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D264C1" w14:textId="77777777" w:rsidR="00BC4AEB" w:rsidRPr="00BC4AEB" w:rsidRDefault="00BC4AEB" w:rsidP="00BC4AEB">
      <w:pPr>
        <w:jc w:val="center"/>
        <w:rPr>
          <w:rFonts w:ascii="Arial Black" w:hAnsi="Arial Black"/>
          <w:color w:val="FF0000"/>
          <w:sz w:val="52"/>
          <w:szCs w:val="52"/>
        </w:rPr>
      </w:pPr>
      <w:r w:rsidRPr="00BC4AEB">
        <w:rPr>
          <w:rFonts w:ascii="Arial Black" w:hAnsi="Arial Black"/>
          <w:color w:val="FF0000"/>
          <w:sz w:val="52"/>
          <w:szCs w:val="52"/>
        </w:rPr>
        <w:t xml:space="preserve">Cloverbud Record Book Instructions </w:t>
      </w:r>
    </w:p>
    <w:p w14:paraId="3C7038E6" w14:textId="77777777" w:rsidR="00BC4AEB" w:rsidRDefault="00BC4AEB" w:rsidP="00BC4AEB">
      <w:pPr>
        <w:jc w:val="center"/>
        <w:rPr>
          <w:b/>
          <w:bCs/>
          <w:color w:val="FF0000"/>
        </w:rPr>
      </w:pPr>
      <w:r w:rsidRPr="00F40CEE">
        <w:rPr>
          <w:b/>
          <w:bCs/>
          <w:color w:val="FF0000"/>
        </w:rPr>
        <w:t>DO NOT INCLUDE THESE INSTRUCTION PAGES WITH YOUR FINISHED RECORD BOOK</w:t>
      </w:r>
    </w:p>
    <w:p w14:paraId="3843A1E7" w14:textId="77777777" w:rsidR="00CE719D" w:rsidRPr="00E93A04" w:rsidRDefault="00CE719D" w:rsidP="00CE719D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</w:p>
    <w:p w14:paraId="15A6E64C" w14:textId="77777777" w:rsidR="008503F8" w:rsidRPr="00E93A04" w:rsidRDefault="008503F8" w:rsidP="00CE719D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 xml:space="preserve">1. </w:t>
      </w:r>
      <w:r w:rsidR="00CE719D" w:rsidRPr="00E93A04">
        <w:rPr>
          <w:rFonts w:ascii="Arial" w:hAnsi="Arial" w:cs="Arial"/>
          <w:sz w:val="44"/>
          <w:szCs w:val="44"/>
        </w:rPr>
        <w:t xml:space="preserve">Please </w:t>
      </w:r>
      <w:r w:rsidRPr="00E93A04">
        <w:rPr>
          <w:rFonts w:ascii="Arial" w:hAnsi="Arial" w:cs="Arial"/>
          <w:sz w:val="44"/>
          <w:szCs w:val="44"/>
        </w:rPr>
        <w:t>complete these pages*</w:t>
      </w:r>
    </w:p>
    <w:p w14:paraId="3EDDC11C" w14:textId="77777777" w:rsidR="008503F8" w:rsidRPr="00E93A04" w:rsidRDefault="008503F8" w:rsidP="00CE719D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>2. P</w:t>
      </w:r>
      <w:r w:rsidR="00673AAB" w:rsidRPr="00E93A04">
        <w:rPr>
          <w:rFonts w:ascii="Arial" w:hAnsi="Arial" w:cs="Arial"/>
          <w:sz w:val="44"/>
          <w:szCs w:val="44"/>
        </w:rPr>
        <w:t xml:space="preserve">lace </w:t>
      </w:r>
      <w:r w:rsidRPr="00E93A04">
        <w:rPr>
          <w:rFonts w:ascii="Arial" w:hAnsi="Arial" w:cs="Arial"/>
          <w:sz w:val="44"/>
          <w:szCs w:val="44"/>
        </w:rPr>
        <w:t xml:space="preserve">them </w:t>
      </w:r>
      <w:r w:rsidR="00673AAB" w:rsidRPr="00E93A04">
        <w:rPr>
          <w:rFonts w:ascii="Arial" w:hAnsi="Arial" w:cs="Arial"/>
          <w:sz w:val="44"/>
          <w:szCs w:val="44"/>
        </w:rPr>
        <w:t>in a binder</w:t>
      </w:r>
      <w:r w:rsidR="00CE719D" w:rsidRPr="00E93A04">
        <w:rPr>
          <w:rFonts w:ascii="Arial" w:hAnsi="Arial" w:cs="Arial"/>
          <w:sz w:val="44"/>
          <w:szCs w:val="44"/>
        </w:rPr>
        <w:t xml:space="preserve"> </w:t>
      </w:r>
    </w:p>
    <w:p w14:paraId="5C461E4B" w14:textId="77777777" w:rsidR="008503F8" w:rsidRPr="00E93A04" w:rsidRDefault="008503F8" w:rsidP="00CE719D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>3. R</w:t>
      </w:r>
      <w:r w:rsidR="00CE719D" w:rsidRPr="00E93A04">
        <w:rPr>
          <w:rFonts w:ascii="Arial" w:hAnsi="Arial" w:cs="Arial"/>
          <w:sz w:val="44"/>
          <w:szCs w:val="44"/>
        </w:rPr>
        <w:t>eturn them to your club leaders</w:t>
      </w:r>
      <w:r w:rsidRPr="00E93A04">
        <w:rPr>
          <w:rFonts w:ascii="Arial" w:hAnsi="Arial" w:cs="Arial"/>
          <w:sz w:val="44"/>
          <w:szCs w:val="44"/>
        </w:rPr>
        <w:t xml:space="preserve"> for review</w:t>
      </w:r>
      <w:r w:rsidR="00CE719D" w:rsidRPr="00E93A04">
        <w:rPr>
          <w:rFonts w:ascii="Arial" w:hAnsi="Arial" w:cs="Arial"/>
          <w:sz w:val="44"/>
          <w:szCs w:val="44"/>
        </w:rPr>
        <w:t xml:space="preserve"> </w:t>
      </w:r>
      <w:r w:rsidR="00337484" w:rsidRPr="00E93A04">
        <w:rPr>
          <w:rFonts w:ascii="Arial" w:hAnsi="Arial" w:cs="Arial"/>
          <w:sz w:val="44"/>
          <w:szCs w:val="44"/>
        </w:rPr>
        <w:t xml:space="preserve">by the due date they set (usually in August) </w:t>
      </w:r>
    </w:p>
    <w:p w14:paraId="09051C42" w14:textId="77777777" w:rsidR="008503F8" w:rsidRPr="00E93A04" w:rsidRDefault="008503F8" w:rsidP="00CE719D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</w:p>
    <w:p w14:paraId="2419D0DE" w14:textId="77777777" w:rsidR="00E93A04" w:rsidRPr="00E93A04" w:rsidRDefault="008503F8" w:rsidP="00E93A04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>*Note</w:t>
      </w:r>
      <w:r w:rsidR="00E93A04" w:rsidRPr="00E93A04">
        <w:rPr>
          <w:rFonts w:ascii="Arial" w:hAnsi="Arial" w:cs="Arial"/>
          <w:sz w:val="44"/>
          <w:szCs w:val="44"/>
        </w:rPr>
        <w:t>s</w:t>
      </w:r>
      <w:r w:rsidRPr="00E93A04">
        <w:rPr>
          <w:rFonts w:ascii="Arial" w:hAnsi="Arial" w:cs="Arial"/>
          <w:sz w:val="44"/>
          <w:szCs w:val="44"/>
        </w:rPr>
        <w:t>:</w:t>
      </w:r>
    </w:p>
    <w:p w14:paraId="0D6E93AB" w14:textId="610119C2" w:rsidR="00E93A04" w:rsidRPr="00E93A04" w:rsidRDefault="00E93A04" w:rsidP="00E93A04">
      <w:pPr>
        <w:pStyle w:val="Title"/>
        <w:tabs>
          <w:tab w:val="left" w:pos="3120"/>
        </w:tabs>
        <w:ind w:left="720"/>
        <w:jc w:val="left"/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 xml:space="preserve">- </w:t>
      </w:r>
      <w:r w:rsidR="00673AAB" w:rsidRPr="00E93A04">
        <w:rPr>
          <w:rFonts w:ascii="Arial" w:hAnsi="Arial" w:cs="Arial"/>
          <w:sz w:val="44"/>
          <w:szCs w:val="44"/>
        </w:rPr>
        <w:t>You</w:t>
      </w:r>
      <w:r w:rsidR="008503F8" w:rsidRPr="00E93A04">
        <w:rPr>
          <w:rFonts w:ascii="Arial" w:hAnsi="Arial" w:cs="Arial"/>
          <w:sz w:val="44"/>
          <w:szCs w:val="44"/>
        </w:rPr>
        <w:t>r child</w:t>
      </w:r>
      <w:r w:rsidR="00673AAB" w:rsidRPr="00E93A04">
        <w:rPr>
          <w:rFonts w:ascii="Arial" w:hAnsi="Arial" w:cs="Arial"/>
          <w:sz w:val="44"/>
          <w:szCs w:val="44"/>
        </w:rPr>
        <w:t xml:space="preserve"> may fill them out on the computer</w:t>
      </w:r>
      <w:r w:rsidR="008503F8" w:rsidRPr="00E93A04">
        <w:rPr>
          <w:rFonts w:ascii="Arial" w:hAnsi="Arial" w:cs="Arial"/>
          <w:sz w:val="44"/>
          <w:szCs w:val="44"/>
        </w:rPr>
        <w:t xml:space="preserve"> </w:t>
      </w:r>
      <w:r w:rsidR="00673AAB" w:rsidRPr="00E93A04">
        <w:rPr>
          <w:rFonts w:ascii="Arial" w:hAnsi="Arial" w:cs="Arial"/>
          <w:sz w:val="44"/>
          <w:szCs w:val="44"/>
        </w:rPr>
        <w:t>and then print</w:t>
      </w:r>
      <w:r w:rsidR="008503F8" w:rsidRPr="00E93A04">
        <w:rPr>
          <w:rFonts w:ascii="Arial" w:hAnsi="Arial" w:cs="Arial"/>
          <w:sz w:val="44"/>
          <w:szCs w:val="44"/>
        </w:rPr>
        <w:t xml:space="preserve"> or you may print them off and complete by hand</w:t>
      </w:r>
      <w:r w:rsidR="00673AAB" w:rsidRPr="00E93A04">
        <w:rPr>
          <w:rFonts w:ascii="Arial" w:hAnsi="Arial" w:cs="Arial"/>
          <w:sz w:val="44"/>
          <w:szCs w:val="44"/>
        </w:rPr>
        <w:t xml:space="preserve">, but the physical act of writing or drawing is especially important </w:t>
      </w:r>
      <w:r w:rsidR="008503F8" w:rsidRPr="00E93A04">
        <w:rPr>
          <w:rFonts w:ascii="Arial" w:hAnsi="Arial" w:cs="Arial"/>
          <w:sz w:val="44"/>
          <w:szCs w:val="44"/>
        </w:rPr>
        <w:t xml:space="preserve">at this developmental stage. </w:t>
      </w:r>
    </w:p>
    <w:p w14:paraId="6623B161" w14:textId="77777777" w:rsidR="00337484" w:rsidRPr="00E93A04" w:rsidRDefault="00E93A04" w:rsidP="00E93A04">
      <w:pPr>
        <w:pStyle w:val="Title"/>
        <w:tabs>
          <w:tab w:val="left" w:pos="3120"/>
        </w:tabs>
        <w:ind w:left="720"/>
        <w:jc w:val="left"/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 xml:space="preserve">- </w:t>
      </w:r>
      <w:r w:rsidR="00673AAB" w:rsidRPr="00E93A04">
        <w:rPr>
          <w:rFonts w:ascii="Arial" w:hAnsi="Arial" w:cs="Arial"/>
          <w:sz w:val="44"/>
          <w:szCs w:val="44"/>
        </w:rPr>
        <w:t xml:space="preserve">The Cloverbud </w:t>
      </w:r>
      <w:r w:rsidR="00337484" w:rsidRPr="00E93A04">
        <w:rPr>
          <w:rFonts w:ascii="Arial" w:hAnsi="Arial" w:cs="Arial"/>
          <w:sz w:val="44"/>
          <w:szCs w:val="44"/>
        </w:rPr>
        <w:t xml:space="preserve">may draw pictures or write words.  They may narrate and someone may write the words down.  </w:t>
      </w:r>
    </w:p>
    <w:p w14:paraId="0258C12A" w14:textId="77777777" w:rsidR="00673AAB" w:rsidRPr="00E93A04" w:rsidRDefault="00673AAB" w:rsidP="00CE719D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</w:p>
    <w:p w14:paraId="21F72374" w14:textId="77777777" w:rsidR="00673AAB" w:rsidRPr="00E93A04" w:rsidRDefault="00673AAB" w:rsidP="00CE719D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>We encourage filling out record books for the following reasons:</w:t>
      </w:r>
    </w:p>
    <w:p w14:paraId="2117DFA7" w14:textId="77777777" w:rsidR="00673AAB" w:rsidRPr="00E93A04" w:rsidRDefault="00673AAB" w:rsidP="00673AAB">
      <w:pPr>
        <w:pStyle w:val="NoSpacing"/>
        <w:numPr>
          <w:ilvl w:val="0"/>
          <w:numId w:val="1"/>
        </w:numPr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>It teaches life skills of good record keeping.</w:t>
      </w:r>
    </w:p>
    <w:p w14:paraId="2BEBD13A" w14:textId="77777777" w:rsidR="00673AAB" w:rsidRPr="00E93A04" w:rsidRDefault="00673AAB" w:rsidP="00673AAB">
      <w:pPr>
        <w:pStyle w:val="NoSpacing"/>
        <w:numPr>
          <w:ilvl w:val="0"/>
          <w:numId w:val="1"/>
        </w:numPr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>Encourages reflection on the year which enhances project learning.</w:t>
      </w:r>
    </w:p>
    <w:p w14:paraId="10C66375" w14:textId="1968C757" w:rsidR="00673AAB" w:rsidRPr="00673AAB" w:rsidRDefault="00673AAB" w:rsidP="00673AAB">
      <w:pPr>
        <w:pStyle w:val="NoSpacing"/>
        <w:numPr>
          <w:ilvl w:val="0"/>
          <w:numId w:val="1"/>
        </w:numPr>
        <w:rPr>
          <w:rFonts w:ascii="Arial" w:hAnsi="Arial" w:cs="Arial"/>
          <w:sz w:val="48"/>
          <w:szCs w:val="48"/>
        </w:rPr>
      </w:pPr>
      <w:r w:rsidRPr="00E93A04">
        <w:rPr>
          <w:rFonts w:ascii="Arial" w:hAnsi="Arial" w:cs="Arial"/>
          <w:sz w:val="44"/>
          <w:szCs w:val="44"/>
        </w:rPr>
        <w:t xml:space="preserve">After </w:t>
      </w:r>
      <w:r w:rsidR="006857FF">
        <w:rPr>
          <w:rFonts w:ascii="Arial" w:hAnsi="Arial" w:cs="Arial"/>
          <w:sz w:val="44"/>
          <w:szCs w:val="44"/>
        </w:rPr>
        <w:t>8</w:t>
      </w:r>
      <w:r w:rsidR="006857FF" w:rsidRPr="00E93A04">
        <w:rPr>
          <w:rFonts w:ascii="Arial" w:hAnsi="Arial" w:cs="Arial"/>
          <w:sz w:val="44"/>
          <w:szCs w:val="44"/>
          <w:vertAlign w:val="superscript"/>
        </w:rPr>
        <w:t>th</w:t>
      </w:r>
      <w:r w:rsidR="006857FF" w:rsidRPr="00E93A04">
        <w:rPr>
          <w:rFonts w:ascii="Arial" w:hAnsi="Arial" w:cs="Arial"/>
          <w:sz w:val="44"/>
          <w:szCs w:val="44"/>
        </w:rPr>
        <w:t xml:space="preserve"> </w:t>
      </w:r>
      <w:r w:rsidRPr="00E93A04">
        <w:rPr>
          <w:rFonts w:ascii="Arial" w:hAnsi="Arial" w:cs="Arial"/>
          <w:sz w:val="44"/>
          <w:szCs w:val="44"/>
        </w:rPr>
        <w:t xml:space="preserve">grade, record books are necessary to receive county </w:t>
      </w:r>
      <w:r w:rsidR="006857FF">
        <w:rPr>
          <w:rFonts w:ascii="Arial" w:hAnsi="Arial" w:cs="Arial"/>
          <w:sz w:val="44"/>
          <w:szCs w:val="44"/>
        </w:rPr>
        <w:t xml:space="preserve">level </w:t>
      </w:r>
      <w:r w:rsidRPr="00E93A04">
        <w:rPr>
          <w:rFonts w:ascii="Arial" w:hAnsi="Arial" w:cs="Arial"/>
          <w:sz w:val="44"/>
          <w:szCs w:val="44"/>
        </w:rPr>
        <w:t>awards</w:t>
      </w:r>
      <w:r w:rsidR="00295323">
        <w:rPr>
          <w:rFonts w:ascii="Arial" w:hAnsi="Arial" w:cs="Arial"/>
          <w:sz w:val="44"/>
          <w:szCs w:val="44"/>
        </w:rPr>
        <w:t xml:space="preserve"> from the Leaders Association.</w:t>
      </w:r>
    </w:p>
    <w:p w14:paraId="25E23AA0" w14:textId="77777777" w:rsidR="004B153B" w:rsidRDefault="00CE719D" w:rsidP="00673AAB">
      <w:pPr>
        <w:pStyle w:val="Title"/>
        <w:jc w:val="left"/>
      </w:pPr>
      <w:r w:rsidRPr="00CE719D">
        <w:br w:type="page"/>
      </w:r>
      <w:r w:rsidR="004B153B">
        <w:lastRenderedPageBreak/>
        <w:t>CLOVERBUDS</w:t>
      </w:r>
    </w:p>
    <w:p w14:paraId="72EFCBA9" w14:textId="77777777" w:rsidR="004B153B" w:rsidRDefault="004B153B" w:rsidP="004B153B">
      <w:pPr>
        <w:pStyle w:val="Subtitle"/>
      </w:pPr>
      <w:r>
        <w:t>Record Book</w:t>
      </w:r>
    </w:p>
    <w:p w14:paraId="746513CB" w14:textId="1A24816F" w:rsidR="004B153B" w:rsidRDefault="00BA5A33" w:rsidP="004A0936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1FCAB2" wp14:editId="18554428">
                <wp:simplePos x="0" y="0"/>
                <wp:positionH relativeFrom="column">
                  <wp:posOffset>51435</wp:posOffset>
                </wp:positionH>
                <wp:positionV relativeFrom="paragraph">
                  <wp:posOffset>274320</wp:posOffset>
                </wp:positionV>
                <wp:extent cx="6172200" cy="3314700"/>
                <wp:effectExtent l="22860" t="23495" r="24765" b="24130"/>
                <wp:wrapNone/>
                <wp:docPr id="192838489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B02F8" w14:textId="77777777" w:rsidR="004B153B" w:rsidRDefault="004B153B" w:rsidP="004B153B">
                            <w:pPr>
                              <w:pStyle w:val="Heading1"/>
                              <w:rPr>
                                <w:sz w:val="32"/>
                              </w:rPr>
                            </w:pPr>
                          </w:p>
                          <w:p w14:paraId="675DAF3F" w14:textId="77777777" w:rsidR="004B153B" w:rsidRDefault="004B153B" w:rsidP="004B153B">
                            <w:pPr>
                              <w:pStyle w:val="Heading1"/>
                              <w:rPr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</w:rPr>
                              <w:t>Hi, my name is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 xml:space="preserve">                                 </w:t>
                            </w:r>
                            <w:proofErr w:type="gramStart"/>
                            <w:r>
                              <w:rPr>
                                <w:sz w:val="32"/>
                                <w:u w:val="single"/>
                              </w:rPr>
                              <w:t xml:space="preserve">  .</w:t>
                            </w:r>
                            <w:proofErr w:type="gramEnd"/>
                          </w:p>
                          <w:p w14:paraId="1018E4D9" w14:textId="77777777" w:rsidR="004B153B" w:rsidRDefault="004B153B" w:rsidP="004B153B">
                            <w:pPr>
                              <w:rPr>
                                <w:sz w:val="32"/>
                                <w:u w:val="single"/>
                              </w:rPr>
                            </w:pPr>
                          </w:p>
                          <w:p w14:paraId="26100DF5" w14:textId="77777777" w:rsidR="004B153B" w:rsidRDefault="004B153B" w:rsidP="004B153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I am a member of </w:t>
                            </w:r>
                            <w:proofErr w:type="gramStart"/>
                            <w:r>
                              <w:rPr>
                                <w:sz w:val="32"/>
                              </w:rPr>
                              <w:t xml:space="preserve">the 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 xml:space="preserve"> </w:t>
                            </w:r>
                            <w:r w:rsidR="005E6B03">
                              <w:rPr>
                                <w:sz w:val="32"/>
                                <w:u w:val="single"/>
                              </w:rPr>
                              <w:t>_</w:t>
                            </w:r>
                            <w:proofErr w:type="gramEnd"/>
                            <w:r w:rsidR="005E6B03">
                              <w:rPr>
                                <w:sz w:val="32"/>
                                <w:u w:val="single"/>
                              </w:rPr>
                              <w:t>__________________</w:t>
                            </w:r>
                            <w:r>
                              <w:rPr>
                                <w:sz w:val="32"/>
                              </w:rPr>
                              <w:t>4-H Club.</w:t>
                            </w:r>
                          </w:p>
                          <w:p w14:paraId="50F44186" w14:textId="77777777" w:rsidR="004B153B" w:rsidRDefault="004B153B" w:rsidP="004B153B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4582A37F" w14:textId="77777777" w:rsidR="004B153B" w:rsidRDefault="004B153B" w:rsidP="004B153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This is my 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 xml:space="preserve">                             </w:t>
                            </w:r>
                            <w:r>
                              <w:rPr>
                                <w:sz w:val="32"/>
                              </w:rPr>
                              <w:t xml:space="preserve"> year in 4-H.</w:t>
                            </w:r>
                          </w:p>
                          <w:p w14:paraId="3FC7159B" w14:textId="77777777" w:rsidR="004B153B" w:rsidRDefault="004B153B" w:rsidP="004B153B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5394A650" w14:textId="77777777" w:rsidR="004B153B" w:rsidRDefault="004B153B" w:rsidP="004B153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I am 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 xml:space="preserve">              </w:t>
                            </w:r>
                            <w:r>
                              <w:rPr>
                                <w:sz w:val="32"/>
                              </w:rPr>
                              <w:t xml:space="preserve"> years old and in the 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 xml:space="preserve">                </w:t>
                            </w:r>
                            <w:r>
                              <w:rPr>
                                <w:sz w:val="32"/>
                              </w:rPr>
                              <w:t xml:space="preserve"> grade.</w:t>
                            </w:r>
                          </w:p>
                          <w:p w14:paraId="08BD1E16" w14:textId="77777777" w:rsidR="004B153B" w:rsidRDefault="004B153B" w:rsidP="004B153B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5A37EF5B" w14:textId="77777777" w:rsidR="004B153B" w:rsidRDefault="004B153B" w:rsidP="004B153B">
                            <w:pPr>
                              <w:rPr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In my free time I like to 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 xml:space="preserve">                                                                   </w:t>
                            </w:r>
                            <w:proofErr w:type="gramStart"/>
                            <w:r>
                              <w:rPr>
                                <w:sz w:val="32"/>
                                <w:u w:val="single"/>
                              </w:rPr>
                              <w:t xml:space="preserve">  ,</w:t>
                            </w:r>
                            <w:proofErr w:type="gramEnd"/>
                          </w:p>
                          <w:p w14:paraId="2EE66D32" w14:textId="77777777" w:rsidR="004B153B" w:rsidRDefault="004B153B" w:rsidP="004B153B">
                            <w:pPr>
                              <w:rPr>
                                <w:sz w:val="32"/>
                                <w:u w:val="single"/>
                              </w:rPr>
                            </w:pPr>
                          </w:p>
                          <w:p w14:paraId="58F7E9A9" w14:textId="77777777" w:rsidR="004B153B" w:rsidRDefault="004B153B" w:rsidP="004B153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I have 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sz w:val="32"/>
                              </w:rPr>
                              <w:t xml:space="preserve"> people in my family.  I hope you enjoy my record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1FCAB2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left:0;text-align:left;margin-left:4.05pt;margin-top:21.6pt;width:486pt;height:26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" strokeweight="3pt">
                <v:textbox>
                  <w:txbxContent>
                    <w:p w14:paraId="1F6B02F8" w14:textId="77777777" w:rsidR="004B153B" w:rsidRDefault="004B153B" w:rsidP="004B153B">
                      <w:pPr>
                        <w:pStyle w:val="Heading1"/>
                        <w:rPr>
                          <w:sz w:val="32"/>
                        </w:rPr>
                      </w:pPr>
                    </w:p>
                    <w:p w14:paraId="675DAF3F" w14:textId="77777777" w:rsidR="004B153B" w:rsidRDefault="004B153B" w:rsidP="004B153B">
                      <w:pPr>
                        <w:pStyle w:val="Heading1"/>
                        <w:rPr>
                          <w:sz w:val="32"/>
                          <w:u w:val="single"/>
                        </w:rPr>
                      </w:pPr>
                      <w:r>
                        <w:rPr>
                          <w:sz w:val="32"/>
                        </w:rPr>
                        <w:t>Hi, my name is</w:t>
                      </w:r>
                      <w:r>
                        <w:rPr>
                          <w:sz w:val="32"/>
                          <w:u w:val="single"/>
                        </w:rPr>
                        <w:t xml:space="preserve">                                 </w:t>
                      </w:r>
                      <w:proofErr w:type="gramStart"/>
                      <w:r>
                        <w:rPr>
                          <w:sz w:val="32"/>
                          <w:u w:val="single"/>
                        </w:rPr>
                        <w:t xml:space="preserve">  .</w:t>
                      </w:r>
                      <w:proofErr w:type="gramEnd"/>
                    </w:p>
                    <w:p w14:paraId="1018E4D9" w14:textId="77777777" w:rsidR="004B153B" w:rsidRDefault="004B153B" w:rsidP="004B153B">
                      <w:pPr>
                        <w:rPr>
                          <w:sz w:val="32"/>
                          <w:u w:val="single"/>
                        </w:rPr>
                      </w:pPr>
                    </w:p>
                    <w:p w14:paraId="26100DF5" w14:textId="77777777" w:rsidR="004B153B" w:rsidRDefault="004B153B" w:rsidP="004B153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I am a member of </w:t>
                      </w:r>
                      <w:proofErr w:type="gramStart"/>
                      <w:r>
                        <w:rPr>
                          <w:sz w:val="32"/>
                        </w:rPr>
                        <w:t xml:space="preserve">the </w:t>
                      </w:r>
                      <w:r>
                        <w:rPr>
                          <w:sz w:val="32"/>
                          <w:u w:val="single"/>
                        </w:rPr>
                        <w:t xml:space="preserve"> </w:t>
                      </w:r>
                      <w:r w:rsidR="005E6B03">
                        <w:rPr>
                          <w:sz w:val="32"/>
                          <w:u w:val="single"/>
                        </w:rPr>
                        <w:t>_</w:t>
                      </w:r>
                      <w:proofErr w:type="gramEnd"/>
                      <w:r w:rsidR="005E6B03">
                        <w:rPr>
                          <w:sz w:val="32"/>
                          <w:u w:val="single"/>
                        </w:rPr>
                        <w:t>__________________</w:t>
                      </w:r>
                      <w:r>
                        <w:rPr>
                          <w:sz w:val="32"/>
                        </w:rPr>
                        <w:t>4-H Club.</w:t>
                      </w:r>
                    </w:p>
                    <w:p w14:paraId="50F44186" w14:textId="77777777" w:rsidR="004B153B" w:rsidRDefault="004B153B" w:rsidP="004B153B">
                      <w:pPr>
                        <w:rPr>
                          <w:sz w:val="32"/>
                        </w:rPr>
                      </w:pPr>
                    </w:p>
                    <w:p w14:paraId="4582A37F" w14:textId="77777777" w:rsidR="004B153B" w:rsidRDefault="004B153B" w:rsidP="004B153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This is my </w:t>
                      </w:r>
                      <w:r>
                        <w:rPr>
                          <w:sz w:val="32"/>
                          <w:u w:val="single"/>
                        </w:rPr>
                        <w:t xml:space="preserve">                             </w:t>
                      </w:r>
                      <w:r>
                        <w:rPr>
                          <w:sz w:val="32"/>
                        </w:rPr>
                        <w:t xml:space="preserve"> year in 4-H.</w:t>
                      </w:r>
                    </w:p>
                    <w:p w14:paraId="3FC7159B" w14:textId="77777777" w:rsidR="004B153B" w:rsidRDefault="004B153B" w:rsidP="004B153B">
                      <w:pPr>
                        <w:rPr>
                          <w:sz w:val="32"/>
                        </w:rPr>
                      </w:pPr>
                    </w:p>
                    <w:p w14:paraId="5394A650" w14:textId="77777777" w:rsidR="004B153B" w:rsidRDefault="004B153B" w:rsidP="004B153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I am </w:t>
                      </w:r>
                      <w:r>
                        <w:rPr>
                          <w:sz w:val="32"/>
                          <w:u w:val="single"/>
                        </w:rPr>
                        <w:t xml:space="preserve">              </w:t>
                      </w:r>
                      <w:r>
                        <w:rPr>
                          <w:sz w:val="32"/>
                        </w:rPr>
                        <w:t xml:space="preserve"> years old and in the </w:t>
                      </w:r>
                      <w:r>
                        <w:rPr>
                          <w:sz w:val="32"/>
                          <w:u w:val="single"/>
                        </w:rPr>
                        <w:t xml:space="preserve">                </w:t>
                      </w:r>
                      <w:r>
                        <w:rPr>
                          <w:sz w:val="32"/>
                        </w:rPr>
                        <w:t xml:space="preserve"> grade.</w:t>
                      </w:r>
                    </w:p>
                    <w:p w14:paraId="08BD1E16" w14:textId="77777777" w:rsidR="004B153B" w:rsidRDefault="004B153B" w:rsidP="004B153B">
                      <w:pPr>
                        <w:rPr>
                          <w:sz w:val="32"/>
                        </w:rPr>
                      </w:pPr>
                    </w:p>
                    <w:p w14:paraId="5A37EF5B" w14:textId="77777777" w:rsidR="004B153B" w:rsidRDefault="004B153B" w:rsidP="004B153B">
                      <w:pPr>
                        <w:rPr>
                          <w:sz w:val="32"/>
                          <w:u w:val="single"/>
                        </w:rPr>
                      </w:pPr>
                      <w:r>
                        <w:rPr>
                          <w:sz w:val="32"/>
                        </w:rPr>
                        <w:t xml:space="preserve">In my free time I like to </w:t>
                      </w:r>
                      <w:r>
                        <w:rPr>
                          <w:sz w:val="32"/>
                          <w:u w:val="single"/>
                        </w:rPr>
                        <w:t xml:space="preserve">                                                                   </w:t>
                      </w:r>
                      <w:proofErr w:type="gramStart"/>
                      <w:r>
                        <w:rPr>
                          <w:sz w:val="32"/>
                          <w:u w:val="single"/>
                        </w:rPr>
                        <w:t xml:space="preserve">  ,</w:t>
                      </w:r>
                      <w:proofErr w:type="gramEnd"/>
                    </w:p>
                    <w:p w14:paraId="2EE66D32" w14:textId="77777777" w:rsidR="004B153B" w:rsidRDefault="004B153B" w:rsidP="004B153B">
                      <w:pPr>
                        <w:rPr>
                          <w:sz w:val="32"/>
                          <w:u w:val="single"/>
                        </w:rPr>
                      </w:pPr>
                    </w:p>
                    <w:p w14:paraId="58F7E9A9" w14:textId="77777777" w:rsidR="004B153B" w:rsidRDefault="004B153B" w:rsidP="004B153B">
                      <w:pPr>
                        <w:rPr>
                          <w:sz w:val="28"/>
                        </w:rPr>
                      </w:pPr>
                      <w:r>
                        <w:rPr>
                          <w:sz w:val="32"/>
                        </w:rPr>
                        <w:t xml:space="preserve">I have </w:t>
                      </w:r>
                      <w:r>
                        <w:rPr>
                          <w:sz w:val="32"/>
                          <w:u w:val="single"/>
                        </w:rPr>
                        <w:t xml:space="preserve">         </w:t>
                      </w:r>
                      <w:r>
                        <w:rPr>
                          <w:sz w:val="32"/>
                        </w:rPr>
                        <w:t xml:space="preserve"> people in my family.  I hope you enjoy my record book.</w:t>
                      </w:r>
                    </w:p>
                  </w:txbxContent>
                </v:textbox>
              </v:shape>
            </w:pict>
          </mc:Fallback>
        </mc:AlternateContent>
      </w:r>
    </w:p>
    <w:p w14:paraId="64B54742" w14:textId="77777777" w:rsidR="004B153B" w:rsidRDefault="004B153B" w:rsidP="004A0936">
      <w:pPr>
        <w:pStyle w:val="Title"/>
      </w:pPr>
    </w:p>
    <w:p w14:paraId="197B9A34" w14:textId="77777777" w:rsidR="004B153B" w:rsidRDefault="004B153B" w:rsidP="004A0936">
      <w:pPr>
        <w:pStyle w:val="Title"/>
      </w:pPr>
    </w:p>
    <w:p w14:paraId="35D76D98" w14:textId="77777777" w:rsidR="004B153B" w:rsidRDefault="004B153B" w:rsidP="004A0936">
      <w:pPr>
        <w:pStyle w:val="Title"/>
      </w:pPr>
    </w:p>
    <w:p w14:paraId="24943C9B" w14:textId="77777777" w:rsidR="004B153B" w:rsidRDefault="004B153B" w:rsidP="004A0936">
      <w:pPr>
        <w:pStyle w:val="Title"/>
      </w:pPr>
    </w:p>
    <w:p w14:paraId="65E5DEB9" w14:textId="77777777" w:rsidR="004B153B" w:rsidRDefault="004B153B" w:rsidP="004A0936">
      <w:pPr>
        <w:pStyle w:val="Title"/>
      </w:pPr>
    </w:p>
    <w:p w14:paraId="3E9E45EF" w14:textId="77777777" w:rsidR="004B153B" w:rsidRDefault="004B153B" w:rsidP="004A0936">
      <w:pPr>
        <w:pStyle w:val="Title"/>
      </w:pPr>
    </w:p>
    <w:p w14:paraId="58EDBCC9" w14:textId="77777777" w:rsidR="004B153B" w:rsidRDefault="004B153B" w:rsidP="004A0936">
      <w:pPr>
        <w:pStyle w:val="Title"/>
      </w:pPr>
    </w:p>
    <w:p w14:paraId="3370587E" w14:textId="77777777" w:rsidR="004B153B" w:rsidRDefault="004B153B" w:rsidP="004A0936">
      <w:pPr>
        <w:pStyle w:val="Title"/>
      </w:pPr>
    </w:p>
    <w:p w14:paraId="77FF9BB5" w14:textId="77777777" w:rsidR="004B153B" w:rsidRDefault="004B153B" w:rsidP="004A0936">
      <w:pPr>
        <w:pStyle w:val="Title"/>
      </w:pPr>
    </w:p>
    <w:p w14:paraId="240568F7" w14:textId="77777777" w:rsidR="004B153B" w:rsidRDefault="004B153B" w:rsidP="004A0936">
      <w:pPr>
        <w:pStyle w:val="Title"/>
      </w:pPr>
    </w:p>
    <w:p w14:paraId="7E988918" w14:textId="77777777" w:rsidR="006D5CB6" w:rsidRDefault="006D5CB6" w:rsidP="006D5CB6"/>
    <w:p w14:paraId="3CD054DB" w14:textId="77777777" w:rsidR="006D5CB6" w:rsidRDefault="006D5CB6" w:rsidP="006D5CB6"/>
    <w:p w14:paraId="1F542835" w14:textId="77777777" w:rsidR="006D5CB6" w:rsidRDefault="006D5CB6" w:rsidP="006D5CB6"/>
    <w:p w14:paraId="7A973A23" w14:textId="22CBC115" w:rsidR="006D5CB6" w:rsidRDefault="00BA5A33" w:rsidP="006D5CB6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B019CE" wp14:editId="7045048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94585" cy="3247390"/>
                <wp:effectExtent l="2540" t="0" r="3175" b="4445"/>
                <wp:wrapNone/>
                <wp:docPr id="210100313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4585" cy="324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8FA5F" w14:textId="77777777" w:rsidR="004B153B" w:rsidRDefault="004B153B" w:rsidP="004B153B">
                            <w:pPr>
                              <w:jc w:val="center"/>
                              <w:rPr>
                                <w:position w:val="6"/>
                                <w:sz w:val="32"/>
                                <w:szCs w:val="32"/>
                              </w:rPr>
                            </w:pPr>
                          </w:p>
                          <w:p w14:paraId="33EA04C0" w14:textId="77777777" w:rsidR="004B153B" w:rsidRDefault="004B153B" w:rsidP="004B153B">
                            <w:pPr>
                              <w:jc w:val="center"/>
                              <w:rPr>
                                <w:position w:val="6"/>
                                <w:sz w:val="32"/>
                                <w:szCs w:val="32"/>
                              </w:rPr>
                            </w:pPr>
                          </w:p>
                          <w:p w14:paraId="33C5055B" w14:textId="77777777" w:rsidR="004B153B" w:rsidRDefault="004B153B" w:rsidP="004B153B">
                            <w:pPr>
                              <w:jc w:val="center"/>
                              <w:rPr>
                                <w:position w:val="6"/>
                                <w:sz w:val="32"/>
                                <w:szCs w:val="32"/>
                              </w:rPr>
                            </w:pPr>
                          </w:p>
                          <w:p w14:paraId="286B321A" w14:textId="77777777" w:rsidR="004B153B" w:rsidRDefault="004B153B" w:rsidP="004B153B">
                            <w:pPr>
                              <w:jc w:val="center"/>
                              <w:rPr>
                                <w:position w:val="6"/>
                                <w:sz w:val="32"/>
                                <w:szCs w:val="32"/>
                              </w:rPr>
                            </w:pPr>
                          </w:p>
                          <w:p w14:paraId="336DD235" w14:textId="77777777" w:rsidR="004B153B" w:rsidRDefault="004B153B" w:rsidP="004B153B">
                            <w:pPr>
                              <w:jc w:val="center"/>
                              <w:rPr>
                                <w:position w:val="6"/>
                                <w:sz w:val="32"/>
                                <w:szCs w:val="32"/>
                              </w:rPr>
                            </w:pPr>
                          </w:p>
                          <w:p w14:paraId="17260F07" w14:textId="77777777" w:rsidR="004B153B" w:rsidRDefault="004B153B" w:rsidP="004B153B">
                            <w:pPr>
                              <w:jc w:val="center"/>
                              <w:rPr>
                                <w:position w:val="6"/>
                                <w:sz w:val="32"/>
                                <w:szCs w:val="32"/>
                              </w:rPr>
                            </w:pPr>
                          </w:p>
                          <w:p w14:paraId="2A1B35DE" w14:textId="77777777" w:rsidR="004B153B" w:rsidRPr="004B153B" w:rsidRDefault="006D5CB6" w:rsidP="004B153B">
                            <w:pPr>
                              <w:jc w:val="center"/>
                              <w:rPr>
                                <w:position w:val="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position w:val="6"/>
                                <w:sz w:val="32"/>
                                <w:szCs w:val="32"/>
                              </w:rPr>
                              <w:t>Attach a p</w:t>
                            </w:r>
                            <w:r w:rsidR="004B153B" w:rsidRPr="004B153B">
                              <w:rPr>
                                <w:position w:val="6"/>
                                <w:sz w:val="32"/>
                                <w:szCs w:val="32"/>
                              </w:rPr>
                              <w:t xml:space="preserve">icture </w:t>
                            </w:r>
                            <w:r w:rsidR="005E6B03">
                              <w:rPr>
                                <w:position w:val="6"/>
                                <w:sz w:val="32"/>
                                <w:szCs w:val="32"/>
                              </w:rPr>
                              <w:t>of you</w:t>
                            </w:r>
                            <w:r>
                              <w:rPr>
                                <w:position w:val="6"/>
                                <w:sz w:val="32"/>
                                <w:szCs w:val="32"/>
                              </w:rPr>
                              <w:t>,</w:t>
                            </w:r>
                            <w:r w:rsidR="005E6B03">
                              <w:rPr>
                                <w:position w:val="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  <w:sz w:val="32"/>
                                <w:szCs w:val="32"/>
                              </w:rPr>
                              <w:t>h</w:t>
                            </w:r>
                            <w:r w:rsidR="004B153B" w:rsidRPr="004B153B">
                              <w:rPr>
                                <w:position w:val="6"/>
                                <w:sz w:val="32"/>
                                <w:szCs w:val="32"/>
                              </w:rPr>
                              <w:t>ere</w:t>
                            </w:r>
                            <w:r>
                              <w:rPr>
                                <w:position w:val="6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19CE" id="Text Box 73" o:spid="_x0000_s1027" type="#_x0000_t202" style="position:absolute;margin-left:0;margin-top:0;width:188.55pt;height:255.7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" stroked="f">
                <v:textbox>
                  <w:txbxContent>
                    <w:p w14:paraId="5B38FA5F" w14:textId="77777777" w:rsidR="004B153B" w:rsidRDefault="004B153B" w:rsidP="004B153B">
                      <w:pPr>
                        <w:jc w:val="center"/>
                        <w:rPr>
                          <w:position w:val="6"/>
                          <w:sz w:val="32"/>
                          <w:szCs w:val="32"/>
                        </w:rPr>
                      </w:pPr>
                    </w:p>
                    <w:p w14:paraId="33EA04C0" w14:textId="77777777" w:rsidR="004B153B" w:rsidRDefault="004B153B" w:rsidP="004B153B">
                      <w:pPr>
                        <w:jc w:val="center"/>
                        <w:rPr>
                          <w:position w:val="6"/>
                          <w:sz w:val="32"/>
                          <w:szCs w:val="32"/>
                        </w:rPr>
                      </w:pPr>
                    </w:p>
                    <w:p w14:paraId="33C5055B" w14:textId="77777777" w:rsidR="004B153B" w:rsidRDefault="004B153B" w:rsidP="004B153B">
                      <w:pPr>
                        <w:jc w:val="center"/>
                        <w:rPr>
                          <w:position w:val="6"/>
                          <w:sz w:val="32"/>
                          <w:szCs w:val="32"/>
                        </w:rPr>
                      </w:pPr>
                    </w:p>
                    <w:p w14:paraId="286B321A" w14:textId="77777777" w:rsidR="004B153B" w:rsidRDefault="004B153B" w:rsidP="004B153B">
                      <w:pPr>
                        <w:jc w:val="center"/>
                        <w:rPr>
                          <w:position w:val="6"/>
                          <w:sz w:val="32"/>
                          <w:szCs w:val="32"/>
                        </w:rPr>
                      </w:pPr>
                    </w:p>
                    <w:p w14:paraId="336DD235" w14:textId="77777777" w:rsidR="004B153B" w:rsidRDefault="004B153B" w:rsidP="004B153B">
                      <w:pPr>
                        <w:jc w:val="center"/>
                        <w:rPr>
                          <w:position w:val="6"/>
                          <w:sz w:val="32"/>
                          <w:szCs w:val="32"/>
                        </w:rPr>
                      </w:pPr>
                    </w:p>
                    <w:p w14:paraId="17260F07" w14:textId="77777777" w:rsidR="004B153B" w:rsidRDefault="004B153B" w:rsidP="004B153B">
                      <w:pPr>
                        <w:jc w:val="center"/>
                        <w:rPr>
                          <w:position w:val="6"/>
                          <w:sz w:val="32"/>
                          <w:szCs w:val="32"/>
                        </w:rPr>
                      </w:pPr>
                    </w:p>
                    <w:p w14:paraId="2A1B35DE" w14:textId="77777777" w:rsidR="004B153B" w:rsidRPr="004B153B" w:rsidRDefault="006D5CB6" w:rsidP="004B153B">
                      <w:pPr>
                        <w:jc w:val="center"/>
                        <w:rPr>
                          <w:position w:val="6"/>
                          <w:sz w:val="32"/>
                          <w:szCs w:val="32"/>
                        </w:rPr>
                      </w:pPr>
                      <w:r>
                        <w:rPr>
                          <w:position w:val="6"/>
                          <w:sz w:val="32"/>
                          <w:szCs w:val="32"/>
                        </w:rPr>
                        <w:t>Attach a p</w:t>
                      </w:r>
                      <w:r w:rsidR="004B153B" w:rsidRPr="004B153B">
                        <w:rPr>
                          <w:position w:val="6"/>
                          <w:sz w:val="32"/>
                          <w:szCs w:val="32"/>
                        </w:rPr>
                        <w:t xml:space="preserve">icture </w:t>
                      </w:r>
                      <w:r w:rsidR="005E6B03">
                        <w:rPr>
                          <w:position w:val="6"/>
                          <w:sz w:val="32"/>
                          <w:szCs w:val="32"/>
                        </w:rPr>
                        <w:t>of you</w:t>
                      </w:r>
                      <w:r>
                        <w:rPr>
                          <w:position w:val="6"/>
                          <w:sz w:val="32"/>
                          <w:szCs w:val="32"/>
                        </w:rPr>
                        <w:t>,</w:t>
                      </w:r>
                      <w:r w:rsidR="005E6B03">
                        <w:rPr>
                          <w:position w:val="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position w:val="6"/>
                          <w:sz w:val="32"/>
                          <w:szCs w:val="32"/>
                        </w:rPr>
                        <w:t>h</w:t>
                      </w:r>
                      <w:r w:rsidR="004B153B" w:rsidRPr="004B153B">
                        <w:rPr>
                          <w:position w:val="6"/>
                          <w:sz w:val="32"/>
                          <w:szCs w:val="32"/>
                        </w:rPr>
                        <w:t>ere</w:t>
                      </w:r>
                      <w:r>
                        <w:rPr>
                          <w:position w:val="6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69E5C75" w14:textId="77777777" w:rsidR="00841A68" w:rsidRDefault="00841A68" w:rsidP="006D5CB6"/>
    <w:p w14:paraId="544DC533" w14:textId="77777777" w:rsidR="00841A68" w:rsidRDefault="00841A68" w:rsidP="006D5CB6"/>
    <w:p w14:paraId="4693276B" w14:textId="77777777" w:rsidR="00841A68" w:rsidRDefault="00841A68" w:rsidP="006D5CB6"/>
    <w:p w14:paraId="165C114F" w14:textId="77777777" w:rsidR="00841A68" w:rsidRDefault="00841A68" w:rsidP="006D5CB6"/>
    <w:p w14:paraId="6510CA94" w14:textId="77777777" w:rsidR="00841A68" w:rsidRDefault="00841A68" w:rsidP="006D5CB6"/>
    <w:p w14:paraId="50388986" w14:textId="77777777" w:rsidR="00841A68" w:rsidRDefault="00841A68" w:rsidP="006D5CB6"/>
    <w:p w14:paraId="2400B9E4" w14:textId="77777777" w:rsidR="00841A68" w:rsidRDefault="00841A68" w:rsidP="006D5CB6"/>
    <w:p w14:paraId="4AE81BFF" w14:textId="77777777" w:rsidR="00841A68" w:rsidRDefault="00841A68" w:rsidP="006D5CB6"/>
    <w:p w14:paraId="4586DA02" w14:textId="77777777" w:rsidR="00841A68" w:rsidRDefault="00841A68" w:rsidP="006D5CB6"/>
    <w:p w14:paraId="6166466E" w14:textId="77777777" w:rsidR="00841A68" w:rsidRDefault="00841A68" w:rsidP="006D5CB6"/>
    <w:p w14:paraId="2BA8E3A5" w14:textId="77777777" w:rsidR="00841A68" w:rsidRDefault="00841A68" w:rsidP="006D5CB6"/>
    <w:p w14:paraId="09320A2F" w14:textId="77777777" w:rsidR="00841A68" w:rsidRDefault="00841A68" w:rsidP="006D5CB6"/>
    <w:p w14:paraId="5FBD6D5C" w14:textId="77777777" w:rsidR="00841A68" w:rsidRDefault="00841A68" w:rsidP="006D5CB6"/>
    <w:p w14:paraId="01195CC9" w14:textId="77777777" w:rsidR="00841A68" w:rsidRDefault="00841A68" w:rsidP="006D5CB6"/>
    <w:p w14:paraId="45092FE2" w14:textId="77777777" w:rsidR="00841A68" w:rsidRDefault="00841A68" w:rsidP="006D5CB6"/>
    <w:p w14:paraId="0C7ED908" w14:textId="77777777" w:rsidR="00841A68" w:rsidRDefault="00841A68" w:rsidP="006D5CB6"/>
    <w:p w14:paraId="7958C45F" w14:textId="77777777" w:rsidR="00841A68" w:rsidRDefault="00841A68" w:rsidP="006D5CB6"/>
    <w:p w14:paraId="5D7260C1" w14:textId="77777777" w:rsidR="00841A68" w:rsidRDefault="00841A68" w:rsidP="006D5CB6">
      <w:pPr>
        <w:rPr>
          <w:rFonts w:ascii="Arial" w:hAnsi="Arial" w:cs="Arial"/>
          <w:color w:val="00B050"/>
          <w:sz w:val="70"/>
          <w:szCs w:val="70"/>
        </w:rPr>
      </w:pPr>
    </w:p>
    <w:p w14:paraId="07F6A9DA" w14:textId="77777777" w:rsidR="006D5CB6" w:rsidRDefault="003009AA" w:rsidP="006D5CB6">
      <w:pPr>
        <w:rPr>
          <w:rFonts w:ascii="Arial" w:hAnsi="Arial" w:cs="Arial"/>
          <w:color w:val="00B050"/>
          <w:sz w:val="70"/>
          <w:szCs w:val="70"/>
        </w:rPr>
      </w:pPr>
      <w:r>
        <w:rPr>
          <w:rFonts w:ascii="Arial" w:hAnsi="Arial" w:cs="Arial"/>
          <w:color w:val="00B050"/>
          <w:sz w:val="70"/>
          <w:szCs w:val="70"/>
        </w:rPr>
        <w:lastRenderedPageBreak/>
        <w:t>The 4-H e</w:t>
      </w:r>
      <w:r w:rsidR="006D5CB6">
        <w:rPr>
          <w:rFonts w:ascii="Arial" w:hAnsi="Arial" w:cs="Arial"/>
          <w:color w:val="00B050"/>
          <w:sz w:val="70"/>
          <w:szCs w:val="70"/>
        </w:rPr>
        <w:t>mblem is:</w:t>
      </w:r>
    </w:p>
    <w:p w14:paraId="1CDECC97" w14:textId="04A9556D" w:rsidR="006D5CB6" w:rsidRPr="00FC7CD4" w:rsidRDefault="00BA5A33" w:rsidP="006D5CB6">
      <w:pPr>
        <w:rPr>
          <w:rFonts w:ascii="Arial" w:hAnsi="Arial" w:cs="Arial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9DAD983" wp14:editId="70298A3E">
            <wp:simplePos x="0" y="0"/>
            <wp:positionH relativeFrom="column">
              <wp:posOffset>4549140</wp:posOffset>
            </wp:positionH>
            <wp:positionV relativeFrom="paragraph">
              <wp:posOffset>271145</wp:posOffset>
            </wp:positionV>
            <wp:extent cx="1814195" cy="1848485"/>
            <wp:effectExtent l="0" t="0" r="0" b="0"/>
            <wp:wrapTight wrapText="bothSides">
              <wp:wrapPolygon edited="0">
                <wp:start x="0" y="0"/>
                <wp:lineTo x="0" y="21370"/>
                <wp:lineTo x="21320" y="21370"/>
                <wp:lineTo x="21320" y="0"/>
                <wp:lineTo x="0" y="0"/>
              </wp:wrapPolygon>
            </wp:wrapTight>
            <wp:docPr id="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B7FC5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 xml:space="preserve">A green four-leaf clover with </w:t>
      </w:r>
    </w:p>
    <w:p w14:paraId="134163EA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>The letter “H” on each leaf is</w:t>
      </w:r>
    </w:p>
    <w:p w14:paraId="4EA2B617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>The emblem.  Each “H” stands</w:t>
      </w:r>
    </w:p>
    <w:p w14:paraId="53305F08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 xml:space="preserve"> for a part of the pledge—</w:t>
      </w:r>
    </w:p>
    <w:p w14:paraId="01BA851C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ab/>
      </w:r>
      <w:r w:rsidRPr="00FC7CD4">
        <w:rPr>
          <w:rFonts w:ascii="Arial" w:hAnsi="Arial" w:cs="Arial"/>
          <w:color w:val="000000"/>
          <w:sz w:val="40"/>
          <w:szCs w:val="40"/>
        </w:rPr>
        <w:tab/>
        <w:t>Head,</w:t>
      </w:r>
    </w:p>
    <w:p w14:paraId="6B91366C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 xml:space="preserve">                </w:t>
      </w:r>
      <w:r w:rsidRPr="00FC7CD4">
        <w:rPr>
          <w:rFonts w:ascii="Arial" w:hAnsi="Arial" w:cs="Arial"/>
          <w:color w:val="000000"/>
          <w:sz w:val="40"/>
          <w:szCs w:val="40"/>
        </w:rPr>
        <w:tab/>
        <w:t>Heart,</w:t>
      </w:r>
    </w:p>
    <w:p w14:paraId="3CE1B05E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 xml:space="preserve">           </w:t>
      </w:r>
      <w:r w:rsidRPr="00FC7CD4">
        <w:rPr>
          <w:rFonts w:ascii="Arial" w:hAnsi="Arial" w:cs="Arial"/>
          <w:color w:val="000000"/>
          <w:sz w:val="40"/>
          <w:szCs w:val="40"/>
        </w:rPr>
        <w:tab/>
      </w:r>
      <w:r w:rsidRPr="00FC7CD4">
        <w:rPr>
          <w:rFonts w:ascii="Arial" w:hAnsi="Arial" w:cs="Arial"/>
          <w:color w:val="000000"/>
          <w:sz w:val="40"/>
          <w:szCs w:val="40"/>
        </w:rPr>
        <w:tab/>
      </w:r>
      <w:r w:rsidRPr="00FC7CD4">
        <w:rPr>
          <w:rFonts w:ascii="Arial" w:hAnsi="Arial" w:cs="Arial"/>
          <w:color w:val="000000"/>
          <w:sz w:val="40"/>
          <w:szCs w:val="40"/>
        </w:rPr>
        <w:tab/>
        <w:t>Hands,</w:t>
      </w:r>
    </w:p>
    <w:p w14:paraId="3937DC8B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ab/>
      </w:r>
      <w:r w:rsidRPr="00FC7CD4">
        <w:rPr>
          <w:rFonts w:ascii="Arial" w:hAnsi="Arial" w:cs="Arial"/>
          <w:color w:val="000000"/>
          <w:sz w:val="40"/>
          <w:szCs w:val="40"/>
        </w:rPr>
        <w:tab/>
      </w:r>
      <w:r w:rsidRPr="00FC7CD4">
        <w:rPr>
          <w:rFonts w:ascii="Arial" w:hAnsi="Arial" w:cs="Arial"/>
          <w:color w:val="000000"/>
          <w:sz w:val="40"/>
          <w:szCs w:val="40"/>
        </w:rPr>
        <w:tab/>
      </w:r>
      <w:r w:rsidRPr="00FC7CD4">
        <w:rPr>
          <w:rFonts w:ascii="Arial" w:hAnsi="Arial" w:cs="Arial"/>
          <w:color w:val="000000"/>
          <w:sz w:val="40"/>
          <w:szCs w:val="40"/>
        </w:rPr>
        <w:tab/>
      </w:r>
      <w:r w:rsidRPr="00FC7CD4">
        <w:rPr>
          <w:rFonts w:ascii="Arial" w:hAnsi="Arial" w:cs="Arial"/>
          <w:color w:val="000000"/>
          <w:sz w:val="40"/>
          <w:szCs w:val="40"/>
        </w:rPr>
        <w:tab/>
        <w:t>Health</w:t>
      </w:r>
    </w:p>
    <w:p w14:paraId="2F148488" w14:textId="77777777" w:rsidR="006D5CB6" w:rsidRDefault="006D5CB6" w:rsidP="006D5CB6">
      <w:pPr>
        <w:rPr>
          <w:rFonts w:ascii="Arial" w:hAnsi="Arial" w:cs="Arial"/>
          <w:color w:val="00B050"/>
          <w:sz w:val="70"/>
          <w:szCs w:val="70"/>
        </w:rPr>
      </w:pPr>
    </w:p>
    <w:p w14:paraId="412D2C8C" w14:textId="77777777" w:rsidR="00841A68" w:rsidRDefault="00841A68" w:rsidP="006D5CB6">
      <w:pPr>
        <w:rPr>
          <w:rFonts w:ascii="Arial" w:hAnsi="Arial" w:cs="Arial"/>
          <w:color w:val="00B050"/>
          <w:sz w:val="70"/>
          <w:szCs w:val="70"/>
        </w:rPr>
      </w:pPr>
    </w:p>
    <w:p w14:paraId="7D12DA36" w14:textId="77777777" w:rsidR="006D5CB6" w:rsidRDefault="003009AA" w:rsidP="006D5CB6">
      <w:pPr>
        <w:rPr>
          <w:rFonts w:ascii="Arial" w:hAnsi="Arial" w:cs="Arial"/>
          <w:color w:val="00B050"/>
          <w:sz w:val="70"/>
          <w:szCs w:val="70"/>
        </w:rPr>
      </w:pPr>
      <w:r>
        <w:rPr>
          <w:rFonts w:ascii="Arial" w:hAnsi="Arial" w:cs="Arial"/>
          <w:color w:val="00B050"/>
          <w:sz w:val="70"/>
          <w:szCs w:val="70"/>
        </w:rPr>
        <w:t>The 4-H colors are:</w:t>
      </w:r>
    </w:p>
    <w:p w14:paraId="574A4446" w14:textId="77777777" w:rsidR="003009AA" w:rsidRPr="00FC7CD4" w:rsidRDefault="003009AA" w:rsidP="006D5CB6">
      <w:pPr>
        <w:rPr>
          <w:rFonts w:ascii="Arial" w:hAnsi="Arial" w:cs="Arial"/>
          <w:i/>
          <w:color w:val="000000"/>
          <w:sz w:val="40"/>
          <w:szCs w:val="40"/>
        </w:rPr>
      </w:pPr>
      <w:r w:rsidRPr="00FC7CD4">
        <w:rPr>
          <w:rFonts w:ascii="Arial" w:hAnsi="Arial" w:cs="Arial"/>
          <w:i/>
          <w:color w:val="000000"/>
          <w:sz w:val="40"/>
          <w:szCs w:val="40"/>
        </w:rPr>
        <w:t>Green and White.</w:t>
      </w:r>
    </w:p>
    <w:p w14:paraId="572A189B" w14:textId="77777777" w:rsidR="003009AA" w:rsidRPr="00FC7CD4" w:rsidRDefault="003009AA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ab/>
        <w:t xml:space="preserve">Green symbolizes nature’s most common color.  </w:t>
      </w:r>
    </w:p>
    <w:p w14:paraId="04FED0B9" w14:textId="77777777" w:rsidR="003009AA" w:rsidRPr="00FC7CD4" w:rsidRDefault="003009AA" w:rsidP="003009AA">
      <w:pPr>
        <w:ind w:firstLine="720"/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>White symbolizes purity.</w:t>
      </w:r>
    </w:p>
    <w:p w14:paraId="3E99F797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</w:p>
    <w:p w14:paraId="33BC200B" w14:textId="77777777" w:rsidR="003009AA" w:rsidRPr="00841A68" w:rsidRDefault="003009AA" w:rsidP="003009AA">
      <w:pPr>
        <w:rPr>
          <w:rFonts w:ascii="Arial" w:hAnsi="Arial" w:cs="Arial"/>
          <w:color w:val="000000"/>
          <w:sz w:val="70"/>
          <w:szCs w:val="70"/>
        </w:rPr>
      </w:pPr>
    </w:p>
    <w:p w14:paraId="532604B6" w14:textId="77777777" w:rsidR="003009AA" w:rsidRDefault="003009AA" w:rsidP="003009AA">
      <w:pPr>
        <w:rPr>
          <w:rFonts w:ascii="Arial" w:hAnsi="Arial" w:cs="Arial"/>
          <w:color w:val="00B050"/>
          <w:sz w:val="70"/>
          <w:szCs w:val="70"/>
        </w:rPr>
      </w:pPr>
      <w:r>
        <w:rPr>
          <w:rFonts w:ascii="Arial" w:hAnsi="Arial" w:cs="Arial"/>
          <w:color w:val="00B050"/>
          <w:sz w:val="70"/>
          <w:szCs w:val="70"/>
        </w:rPr>
        <w:t>The 4-H motto is:</w:t>
      </w:r>
    </w:p>
    <w:p w14:paraId="748F953A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>“</w:t>
      </w:r>
      <w:r w:rsidRPr="00FC7CD4">
        <w:rPr>
          <w:rFonts w:ascii="Arial" w:hAnsi="Arial" w:cs="Arial"/>
          <w:i/>
          <w:color w:val="000000"/>
          <w:sz w:val="40"/>
          <w:szCs w:val="40"/>
        </w:rPr>
        <w:t>To Make the Best Better</w:t>
      </w:r>
      <w:r w:rsidRPr="00FC7CD4">
        <w:rPr>
          <w:rFonts w:ascii="Arial" w:hAnsi="Arial" w:cs="Arial"/>
          <w:color w:val="000000"/>
          <w:sz w:val="40"/>
          <w:szCs w:val="40"/>
        </w:rPr>
        <w:t>”</w:t>
      </w:r>
    </w:p>
    <w:p w14:paraId="435CCD7A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 xml:space="preserve">This motto challenges everyone involved in 4-H to </w:t>
      </w:r>
    </w:p>
    <w:p w14:paraId="5A43A174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>do the very best job they can.</w:t>
      </w:r>
    </w:p>
    <w:p w14:paraId="6F95BAB3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</w:p>
    <w:p w14:paraId="5E2863E1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</w:p>
    <w:p w14:paraId="4E8C9C82" w14:textId="77777777" w:rsidR="003009AA" w:rsidRDefault="003009AA" w:rsidP="003009AA">
      <w:pPr>
        <w:rPr>
          <w:rFonts w:ascii="Arial" w:hAnsi="Arial" w:cs="Arial"/>
          <w:color w:val="000000"/>
          <w:sz w:val="40"/>
          <w:szCs w:val="40"/>
        </w:rPr>
      </w:pPr>
    </w:p>
    <w:p w14:paraId="035D050A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</w:p>
    <w:p w14:paraId="229713FF" w14:textId="77777777" w:rsidR="003009AA" w:rsidRDefault="003009AA" w:rsidP="003009AA">
      <w:pPr>
        <w:jc w:val="center"/>
        <w:rPr>
          <w:rFonts w:ascii="Arial" w:hAnsi="Arial" w:cs="Arial"/>
          <w:color w:val="00B050"/>
          <w:sz w:val="70"/>
          <w:szCs w:val="70"/>
        </w:rPr>
      </w:pPr>
      <w:r>
        <w:rPr>
          <w:rFonts w:ascii="Arial" w:hAnsi="Arial" w:cs="Arial"/>
          <w:color w:val="00B050"/>
          <w:sz w:val="70"/>
          <w:szCs w:val="70"/>
        </w:rPr>
        <w:lastRenderedPageBreak/>
        <w:t>Flag Pledges</w:t>
      </w:r>
    </w:p>
    <w:p w14:paraId="18E6DC6E" w14:textId="77777777" w:rsidR="00F84221" w:rsidRPr="000F4FC6" w:rsidRDefault="00F84221" w:rsidP="003009AA">
      <w:pPr>
        <w:jc w:val="center"/>
        <w:rPr>
          <w:rFonts w:ascii="Arial" w:hAnsi="Arial" w:cs="Arial"/>
          <w:color w:val="00B050"/>
          <w:sz w:val="40"/>
          <w:szCs w:val="40"/>
        </w:rPr>
      </w:pPr>
    </w:p>
    <w:p w14:paraId="6BA323AD" w14:textId="77777777" w:rsidR="003009AA" w:rsidRPr="000F4FC6" w:rsidRDefault="003009AA" w:rsidP="003009AA">
      <w:pPr>
        <w:rPr>
          <w:rFonts w:ascii="Arial" w:hAnsi="Arial" w:cs="Arial"/>
          <w:i/>
          <w:sz w:val="44"/>
          <w:szCs w:val="44"/>
        </w:rPr>
      </w:pPr>
      <w:r w:rsidRPr="000F4FC6">
        <w:rPr>
          <w:rFonts w:ascii="Arial" w:hAnsi="Arial" w:cs="Arial"/>
          <w:i/>
          <w:sz w:val="44"/>
          <w:szCs w:val="44"/>
        </w:rPr>
        <w:t>The American Flag Pledge:</w:t>
      </w:r>
    </w:p>
    <w:p w14:paraId="6C9C9B22" w14:textId="73E1EFE1" w:rsidR="003009AA" w:rsidRPr="00FC7CD4" w:rsidRDefault="00BA5A33" w:rsidP="003009AA">
      <w:pPr>
        <w:rPr>
          <w:rFonts w:ascii="Arial" w:hAnsi="Arial" w:cs="Arial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BD76315" wp14:editId="4C83B5CA">
            <wp:simplePos x="0" y="0"/>
            <wp:positionH relativeFrom="column">
              <wp:posOffset>-3810</wp:posOffset>
            </wp:positionH>
            <wp:positionV relativeFrom="paragraph">
              <wp:posOffset>36830</wp:posOffset>
            </wp:positionV>
            <wp:extent cx="1647825" cy="1657350"/>
            <wp:effectExtent l="0" t="0" r="0" b="0"/>
            <wp:wrapSquare wrapText="bothSides"/>
            <wp:docPr id="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847C9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 xml:space="preserve">“I pledge allegiance to the flag of the United States of America, and to the republic </w:t>
      </w:r>
      <w:r w:rsidR="00F84221" w:rsidRPr="00FC7CD4">
        <w:rPr>
          <w:rFonts w:ascii="Arial" w:hAnsi="Arial" w:cs="Arial"/>
          <w:color w:val="000000"/>
          <w:sz w:val="40"/>
          <w:szCs w:val="40"/>
        </w:rPr>
        <w:t>for which it stands, one nation</w:t>
      </w:r>
      <w:r w:rsidRPr="00FC7CD4">
        <w:rPr>
          <w:rFonts w:ascii="Arial" w:hAnsi="Arial" w:cs="Arial"/>
          <w:color w:val="000000"/>
          <w:sz w:val="40"/>
          <w:szCs w:val="40"/>
        </w:rPr>
        <w:t xml:space="preserve"> under God,</w:t>
      </w:r>
      <w:r w:rsidR="00F84221" w:rsidRPr="00FC7CD4">
        <w:rPr>
          <w:rFonts w:ascii="Arial" w:hAnsi="Arial" w:cs="Arial"/>
          <w:color w:val="000000"/>
          <w:sz w:val="40"/>
          <w:szCs w:val="40"/>
        </w:rPr>
        <w:t xml:space="preserve"> indivisible, with liberty and justice for all.”</w:t>
      </w:r>
    </w:p>
    <w:p w14:paraId="25E6BB2B" w14:textId="77777777" w:rsidR="00F84221" w:rsidRPr="00FC7CD4" w:rsidRDefault="00F84221" w:rsidP="003009AA">
      <w:pPr>
        <w:rPr>
          <w:rFonts w:ascii="Arial" w:hAnsi="Arial" w:cs="Arial"/>
          <w:color w:val="000000"/>
          <w:sz w:val="40"/>
          <w:szCs w:val="40"/>
        </w:rPr>
      </w:pPr>
    </w:p>
    <w:p w14:paraId="1FA72F99" w14:textId="3EBD8FE2" w:rsidR="00F84221" w:rsidRPr="00FC7CD4" w:rsidRDefault="00BA5A33" w:rsidP="003009AA">
      <w:pPr>
        <w:rPr>
          <w:rFonts w:ascii="Arial" w:hAnsi="Arial" w:cs="Arial"/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1011D6E" wp14:editId="2B5D8B81">
            <wp:simplePos x="0" y="0"/>
            <wp:positionH relativeFrom="column">
              <wp:posOffset>4177665</wp:posOffset>
            </wp:positionH>
            <wp:positionV relativeFrom="paragraph">
              <wp:posOffset>261620</wp:posOffset>
            </wp:positionV>
            <wp:extent cx="2266950" cy="1694180"/>
            <wp:effectExtent l="0" t="0" r="0" b="0"/>
            <wp:wrapTight wrapText="bothSides">
              <wp:wrapPolygon edited="0">
                <wp:start x="0" y="0"/>
                <wp:lineTo x="0" y="21373"/>
                <wp:lineTo x="21418" y="21373"/>
                <wp:lineTo x="21418" y="0"/>
                <wp:lineTo x="0" y="0"/>
              </wp:wrapPolygon>
            </wp:wrapTight>
            <wp:docPr id="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221" w:rsidRPr="00FC7CD4">
        <w:rPr>
          <w:rFonts w:ascii="Arial" w:hAnsi="Arial" w:cs="Arial"/>
          <w:color w:val="000000"/>
          <w:sz w:val="32"/>
          <w:szCs w:val="32"/>
        </w:rPr>
        <w:t>(</w:t>
      </w:r>
      <w:r w:rsidR="00F84221" w:rsidRPr="00FC7CD4">
        <w:rPr>
          <w:rFonts w:ascii="Arial" w:hAnsi="Arial" w:cs="Arial"/>
          <w:i/>
          <w:color w:val="000000"/>
          <w:sz w:val="32"/>
          <w:szCs w:val="32"/>
        </w:rPr>
        <w:t>When repeating the pledge, your right hand should be placed over your heart, which is on the left side of your body.)</w:t>
      </w:r>
    </w:p>
    <w:p w14:paraId="6BD9C54A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</w:p>
    <w:p w14:paraId="1C729761" w14:textId="77777777" w:rsidR="00F84221" w:rsidRPr="00FC7CD4" w:rsidRDefault="00F84221" w:rsidP="003009AA">
      <w:pPr>
        <w:rPr>
          <w:rFonts w:ascii="Arial" w:hAnsi="Arial" w:cs="Arial"/>
          <w:color w:val="000000"/>
          <w:sz w:val="40"/>
          <w:szCs w:val="40"/>
        </w:rPr>
      </w:pPr>
    </w:p>
    <w:p w14:paraId="73262280" w14:textId="77777777" w:rsidR="00F84221" w:rsidRPr="000F4FC6" w:rsidRDefault="00F84221" w:rsidP="003009AA">
      <w:pPr>
        <w:rPr>
          <w:rFonts w:ascii="Arial" w:hAnsi="Arial" w:cs="Arial"/>
          <w:i/>
          <w:sz w:val="44"/>
          <w:szCs w:val="44"/>
        </w:rPr>
      </w:pPr>
      <w:r w:rsidRPr="000F4FC6">
        <w:rPr>
          <w:rFonts w:ascii="Arial" w:hAnsi="Arial" w:cs="Arial"/>
          <w:i/>
          <w:sz w:val="44"/>
          <w:szCs w:val="44"/>
        </w:rPr>
        <w:t>The National 4-H Pledge:</w:t>
      </w:r>
    </w:p>
    <w:p w14:paraId="19068688" w14:textId="467FF027" w:rsidR="000F4FC6" w:rsidRDefault="00BA5A33" w:rsidP="003009AA">
      <w:pPr>
        <w:rPr>
          <w:rFonts w:ascii="Arial" w:hAnsi="Arial" w:cs="Arial"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2D2E817" wp14:editId="1661F1A4">
            <wp:simplePos x="0" y="0"/>
            <wp:positionH relativeFrom="column">
              <wp:posOffset>5263515</wp:posOffset>
            </wp:positionH>
            <wp:positionV relativeFrom="paragraph">
              <wp:posOffset>495300</wp:posOffset>
            </wp:positionV>
            <wp:extent cx="518795" cy="1581150"/>
            <wp:effectExtent l="0" t="0" r="0" b="0"/>
            <wp:wrapSquare wrapText="bothSides"/>
            <wp:docPr id="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3D6F7" w14:textId="77777777" w:rsidR="00F84221" w:rsidRDefault="00F84221" w:rsidP="003009AA">
      <w:pPr>
        <w:rPr>
          <w:rFonts w:ascii="Arial" w:hAnsi="Arial" w:cs="Arial"/>
          <w:sz w:val="40"/>
          <w:szCs w:val="40"/>
        </w:rPr>
      </w:pPr>
      <w:r w:rsidRPr="000F4FC6">
        <w:rPr>
          <w:rFonts w:ascii="Arial" w:hAnsi="Arial" w:cs="Arial"/>
          <w:sz w:val="40"/>
          <w:szCs w:val="40"/>
        </w:rPr>
        <w:t xml:space="preserve"> </w:t>
      </w:r>
      <w:r w:rsidR="000F4FC6" w:rsidRPr="000F4FC6">
        <w:rPr>
          <w:rFonts w:ascii="Arial" w:hAnsi="Arial" w:cs="Arial"/>
          <w:sz w:val="40"/>
          <w:szCs w:val="40"/>
        </w:rPr>
        <w:t>I Pledge:</w:t>
      </w:r>
    </w:p>
    <w:p w14:paraId="533A871D" w14:textId="77EBCFCE" w:rsidR="000F4FC6" w:rsidRDefault="00BA5A33" w:rsidP="003009AA">
      <w:p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01EA01C" wp14:editId="636A1671">
            <wp:simplePos x="0" y="0"/>
            <wp:positionH relativeFrom="column">
              <wp:posOffset>93980</wp:posOffset>
            </wp:positionH>
            <wp:positionV relativeFrom="paragraph">
              <wp:posOffset>139700</wp:posOffset>
            </wp:positionV>
            <wp:extent cx="560070" cy="1447800"/>
            <wp:effectExtent l="0" t="0" r="0" b="0"/>
            <wp:wrapTight wrapText="bothSides">
              <wp:wrapPolygon edited="0">
                <wp:start x="0" y="0"/>
                <wp:lineTo x="0" y="21316"/>
                <wp:lineTo x="20571" y="21316"/>
                <wp:lineTo x="20571" y="0"/>
                <wp:lineTo x="0" y="0"/>
              </wp:wrapPolygon>
            </wp:wrapTight>
            <wp:docPr id="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41F11F46" wp14:editId="2A520FBB">
                <wp:simplePos x="0" y="0"/>
                <wp:positionH relativeFrom="column">
                  <wp:posOffset>5808345</wp:posOffset>
                </wp:positionH>
                <wp:positionV relativeFrom="paragraph">
                  <wp:posOffset>252095</wp:posOffset>
                </wp:positionV>
                <wp:extent cx="1308735" cy="475615"/>
                <wp:effectExtent l="7620" t="5080" r="7620" b="5080"/>
                <wp:wrapSquare wrapText="bothSides"/>
                <wp:docPr id="2074789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904A6" w14:textId="77777777" w:rsidR="00FF4C5B" w:rsidRPr="00FF4C5B" w:rsidRDefault="00FF4C5B">
                            <w:pPr>
                              <w:rPr>
                                <w:i/>
                              </w:rPr>
                            </w:pPr>
                            <w:r w:rsidRPr="00FF4C5B">
                              <w:rPr>
                                <w:i/>
                              </w:rPr>
                              <w:t>(Right hand point to forehead)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11F46" id="Text Box 2" o:spid="_x0000_s1028" type="#_x0000_t202" style="position:absolute;margin-left:457.35pt;margin-top:19.85pt;width:103.05pt;height:37.4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">
                <v:textbox>
                  <w:txbxContent>
                    <w:p w14:paraId="020904A6" w14:textId="77777777" w:rsidR="00FF4C5B" w:rsidRPr="00FF4C5B" w:rsidRDefault="00FF4C5B">
                      <w:pPr>
                        <w:rPr>
                          <w:i/>
                        </w:rPr>
                      </w:pPr>
                      <w:r w:rsidRPr="00FF4C5B">
                        <w:rPr>
                          <w:i/>
                        </w:rPr>
                        <w:t>(Right hand point to forehead)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5E4505" w14:textId="77777777" w:rsidR="000F4FC6" w:rsidRDefault="000F4FC6" w:rsidP="003009AA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>My Head</w:t>
      </w:r>
      <w:r>
        <w:rPr>
          <w:rFonts w:ascii="Arial" w:hAnsi="Arial" w:cs="Arial"/>
          <w:sz w:val="40"/>
          <w:szCs w:val="40"/>
        </w:rPr>
        <w:t xml:space="preserve"> to clearer thinking</w:t>
      </w:r>
    </w:p>
    <w:p w14:paraId="468A905B" w14:textId="77777777" w:rsidR="00C61209" w:rsidRDefault="00C61209" w:rsidP="003009AA">
      <w:pPr>
        <w:rPr>
          <w:rFonts w:ascii="Arial" w:hAnsi="Arial" w:cs="Arial"/>
          <w:sz w:val="40"/>
          <w:szCs w:val="40"/>
        </w:rPr>
      </w:pPr>
    </w:p>
    <w:p w14:paraId="4CD0CE19" w14:textId="1F9312D5" w:rsidR="000F4FC6" w:rsidRDefault="00BA5A33" w:rsidP="003009AA">
      <w:p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A4996BF" wp14:editId="3489A531">
            <wp:simplePos x="0" y="0"/>
            <wp:positionH relativeFrom="column">
              <wp:posOffset>5435600</wp:posOffset>
            </wp:positionH>
            <wp:positionV relativeFrom="paragraph">
              <wp:posOffset>286385</wp:posOffset>
            </wp:positionV>
            <wp:extent cx="725805" cy="1456055"/>
            <wp:effectExtent l="0" t="0" r="0" b="0"/>
            <wp:wrapTight wrapText="bothSides">
              <wp:wrapPolygon edited="0">
                <wp:start x="5669" y="0"/>
                <wp:lineTo x="3969" y="1130"/>
                <wp:lineTo x="0" y="8478"/>
                <wp:lineTo x="0" y="14978"/>
                <wp:lineTo x="1134" y="21195"/>
                <wp:lineTo x="18709" y="21195"/>
                <wp:lineTo x="20409" y="18369"/>
                <wp:lineTo x="20976" y="14978"/>
                <wp:lineTo x="20976" y="11304"/>
                <wp:lineTo x="20409" y="7913"/>
                <wp:lineTo x="18142" y="1413"/>
                <wp:lineTo x="16441" y="0"/>
                <wp:lineTo x="5669" y="0"/>
              </wp:wrapPolygon>
            </wp:wrapTight>
            <wp:docPr id="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FC6">
        <w:rPr>
          <w:rFonts w:ascii="Arial" w:hAnsi="Arial" w:cs="Arial"/>
          <w:sz w:val="40"/>
          <w:szCs w:val="40"/>
        </w:rPr>
        <w:tab/>
      </w:r>
      <w:r w:rsidR="00C61209">
        <w:rPr>
          <w:rFonts w:ascii="Arial" w:hAnsi="Arial" w:cs="Arial"/>
          <w:sz w:val="40"/>
          <w:szCs w:val="40"/>
        </w:rPr>
        <w:tab/>
      </w:r>
      <w:r w:rsidR="000F4FC6" w:rsidRPr="000F4FC6">
        <w:rPr>
          <w:rFonts w:ascii="Arial" w:hAnsi="Arial" w:cs="Arial"/>
          <w:b/>
          <w:sz w:val="40"/>
          <w:szCs w:val="40"/>
        </w:rPr>
        <w:t>My Heart</w:t>
      </w:r>
      <w:r w:rsidR="000F4FC6">
        <w:rPr>
          <w:rFonts w:ascii="Arial" w:hAnsi="Arial" w:cs="Arial"/>
          <w:sz w:val="40"/>
          <w:szCs w:val="40"/>
        </w:rPr>
        <w:t xml:space="preserve"> to greater loyalty</w:t>
      </w:r>
    </w:p>
    <w:p w14:paraId="017F6329" w14:textId="77777777" w:rsidR="00FF4C5B" w:rsidRDefault="000F4FC6" w:rsidP="00FF4C5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 w:rsidR="00C61209">
        <w:rPr>
          <w:rFonts w:ascii="Arial" w:hAnsi="Arial" w:cs="Arial"/>
          <w:sz w:val="40"/>
          <w:szCs w:val="40"/>
        </w:rPr>
        <w:tab/>
      </w:r>
      <w:r w:rsidR="00C61209">
        <w:rPr>
          <w:rFonts w:ascii="Arial" w:hAnsi="Arial" w:cs="Arial"/>
          <w:sz w:val="40"/>
          <w:szCs w:val="40"/>
        </w:rPr>
        <w:tab/>
      </w:r>
    </w:p>
    <w:p w14:paraId="0F0BD9B7" w14:textId="74AC5F20" w:rsidR="00FF4C5B" w:rsidRDefault="00BA5A33" w:rsidP="00FF4C5B">
      <w:pPr>
        <w:rPr>
          <w:rFonts w:ascii="Arial" w:hAnsi="Arial" w:cs="Arial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542900D1" wp14:editId="4A59DE27">
                <wp:simplePos x="0" y="0"/>
                <wp:positionH relativeFrom="column">
                  <wp:posOffset>-839470</wp:posOffset>
                </wp:positionH>
                <wp:positionV relativeFrom="paragraph">
                  <wp:posOffset>168910</wp:posOffset>
                </wp:positionV>
                <wp:extent cx="994410" cy="475615"/>
                <wp:effectExtent l="5080" t="10795" r="10160" b="8890"/>
                <wp:wrapSquare wrapText="bothSides"/>
                <wp:docPr id="191652855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2D0AD" w14:textId="77777777" w:rsidR="00FF4C5B" w:rsidRPr="00FF4C5B" w:rsidRDefault="00FF4C5B" w:rsidP="00FF4C5B">
                            <w:pPr>
                              <w:rPr>
                                <w:i/>
                              </w:rPr>
                            </w:pPr>
                            <w:r w:rsidRPr="00FF4C5B">
                              <w:rPr>
                                <w:i/>
                              </w:rPr>
                              <w:t>(</w:t>
                            </w:r>
                            <w:r w:rsidR="00F559EA">
                              <w:rPr>
                                <w:i/>
                              </w:rPr>
                              <w:t>Right hand over heart</w:t>
                            </w:r>
                            <w:r w:rsidRPr="00FF4C5B">
                              <w:rPr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900D1" id="Text Box 89" o:spid="_x0000_s1029" type="#_x0000_t202" style="position:absolute;margin-left:-66.1pt;margin-top:13.3pt;width:78.3pt;height:37.4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">
                <v:textbox>
                  <w:txbxContent>
                    <w:p w14:paraId="4912D0AD" w14:textId="77777777" w:rsidR="00FF4C5B" w:rsidRPr="00FF4C5B" w:rsidRDefault="00FF4C5B" w:rsidP="00FF4C5B">
                      <w:pPr>
                        <w:rPr>
                          <w:i/>
                        </w:rPr>
                      </w:pPr>
                      <w:r w:rsidRPr="00FF4C5B">
                        <w:rPr>
                          <w:i/>
                        </w:rPr>
                        <w:t>(</w:t>
                      </w:r>
                      <w:r w:rsidR="00F559EA">
                        <w:rPr>
                          <w:i/>
                        </w:rPr>
                        <w:t>Right hand over heart</w:t>
                      </w:r>
                      <w:r w:rsidRPr="00FF4C5B">
                        <w:rPr>
                          <w:i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4C5B">
        <w:rPr>
          <w:rFonts w:ascii="Arial" w:hAnsi="Arial" w:cs="Arial"/>
          <w:sz w:val="40"/>
          <w:szCs w:val="40"/>
        </w:rPr>
        <w:t xml:space="preserve">    </w:t>
      </w:r>
      <w:r w:rsidR="00F559EA">
        <w:rPr>
          <w:rFonts w:ascii="Arial" w:hAnsi="Arial" w:cs="Arial"/>
          <w:sz w:val="40"/>
          <w:szCs w:val="40"/>
        </w:rPr>
        <w:t xml:space="preserve">     </w:t>
      </w:r>
      <w:r w:rsidR="000F4FC6" w:rsidRPr="000F4FC6">
        <w:rPr>
          <w:rFonts w:ascii="Arial" w:hAnsi="Arial" w:cs="Arial"/>
          <w:b/>
          <w:sz w:val="40"/>
          <w:szCs w:val="40"/>
        </w:rPr>
        <w:t>My Hands</w:t>
      </w:r>
      <w:r w:rsidR="000F4FC6">
        <w:rPr>
          <w:rFonts w:ascii="Arial" w:hAnsi="Arial" w:cs="Arial"/>
          <w:sz w:val="40"/>
          <w:szCs w:val="40"/>
        </w:rPr>
        <w:t xml:space="preserve"> to larger service, and</w:t>
      </w:r>
    </w:p>
    <w:p w14:paraId="54ABEF56" w14:textId="77777777" w:rsidR="00FF4C5B" w:rsidRDefault="00FF4C5B" w:rsidP="00FF4C5B">
      <w:pPr>
        <w:rPr>
          <w:rFonts w:ascii="Arial" w:hAnsi="Arial" w:cs="Arial"/>
          <w:sz w:val="40"/>
          <w:szCs w:val="40"/>
        </w:rPr>
      </w:pPr>
    </w:p>
    <w:p w14:paraId="6309A1E0" w14:textId="77777777" w:rsidR="00FF4C5B" w:rsidRDefault="00FF4C5B" w:rsidP="00FF4C5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</w:t>
      </w:r>
      <w:r w:rsidR="00F559EA">
        <w:rPr>
          <w:rFonts w:ascii="Arial" w:hAnsi="Arial" w:cs="Arial"/>
          <w:sz w:val="40"/>
          <w:szCs w:val="40"/>
        </w:rPr>
        <w:t xml:space="preserve">          </w:t>
      </w:r>
      <w:r w:rsidR="000F4FC6" w:rsidRPr="000F4FC6">
        <w:rPr>
          <w:rFonts w:ascii="Arial" w:hAnsi="Arial" w:cs="Arial"/>
          <w:b/>
          <w:sz w:val="40"/>
          <w:szCs w:val="40"/>
        </w:rPr>
        <w:t>My Heath</w:t>
      </w:r>
      <w:r w:rsidR="000F4FC6">
        <w:rPr>
          <w:rFonts w:ascii="Arial" w:hAnsi="Arial" w:cs="Arial"/>
          <w:sz w:val="40"/>
          <w:szCs w:val="40"/>
        </w:rPr>
        <w:t xml:space="preserve"> to better living for my</w:t>
      </w:r>
      <w:r>
        <w:rPr>
          <w:rFonts w:ascii="Arial" w:hAnsi="Arial" w:cs="Arial"/>
          <w:sz w:val="40"/>
          <w:szCs w:val="40"/>
        </w:rPr>
        <w:t xml:space="preserve"> </w:t>
      </w:r>
      <w:r w:rsidR="000F4FC6">
        <w:rPr>
          <w:rFonts w:ascii="Arial" w:hAnsi="Arial" w:cs="Arial"/>
          <w:sz w:val="40"/>
          <w:szCs w:val="40"/>
        </w:rPr>
        <w:t xml:space="preserve">club, </w:t>
      </w:r>
    </w:p>
    <w:p w14:paraId="0393F8A1" w14:textId="2081B7D6" w:rsidR="00FF4C5B" w:rsidRDefault="00BA5A33" w:rsidP="00FF4C5B">
      <w:pPr>
        <w:ind w:left="14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i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44112D30" wp14:editId="2048B62E">
                <wp:simplePos x="0" y="0"/>
                <wp:positionH relativeFrom="column">
                  <wp:posOffset>5656580</wp:posOffset>
                </wp:positionH>
                <wp:positionV relativeFrom="paragraph">
                  <wp:posOffset>257810</wp:posOffset>
                </wp:positionV>
                <wp:extent cx="1470660" cy="444500"/>
                <wp:effectExtent l="8255" t="10795" r="6985" b="11430"/>
                <wp:wrapSquare wrapText="bothSides"/>
                <wp:docPr id="2541530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B621B" w14:textId="77777777" w:rsidR="00FF4C5B" w:rsidRPr="00FF4C5B" w:rsidRDefault="00FF4C5B" w:rsidP="00FF4C5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(Arms slightly bent with palms up)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12D30" id="Text Box 86" o:spid="_x0000_s1030" type="#_x0000_t202" style="position:absolute;left:0;text-align:left;margin-left:445.4pt;margin-top:20.3pt;width:115.8pt;height:3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">
                <v:textbox>
                  <w:txbxContent>
                    <w:p w14:paraId="2B5B621B" w14:textId="77777777" w:rsidR="00FF4C5B" w:rsidRPr="00FF4C5B" w:rsidRDefault="00FF4C5B" w:rsidP="00FF4C5B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(Arms slightly bent with palms up)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1FF6D6B" wp14:editId="0C9AB75A">
            <wp:simplePos x="0" y="0"/>
            <wp:positionH relativeFrom="column">
              <wp:posOffset>48895</wp:posOffset>
            </wp:positionH>
            <wp:positionV relativeFrom="paragraph">
              <wp:posOffset>-200660</wp:posOffset>
            </wp:positionV>
            <wp:extent cx="541020" cy="1733550"/>
            <wp:effectExtent l="0" t="0" r="0" b="0"/>
            <wp:wrapTight wrapText="bothSides">
              <wp:wrapPolygon edited="0">
                <wp:start x="4563" y="0"/>
                <wp:lineTo x="761" y="1662"/>
                <wp:lineTo x="0" y="7596"/>
                <wp:lineTo x="0" y="20413"/>
                <wp:lineTo x="761" y="21363"/>
                <wp:lineTo x="20535" y="21363"/>
                <wp:lineTo x="20535" y="949"/>
                <wp:lineTo x="17493" y="0"/>
                <wp:lineTo x="4563" y="0"/>
              </wp:wrapPolygon>
            </wp:wrapTight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C5B">
        <w:rPr>
          <w:rFonts w:ascii="Arial" w:hAnsi="Arial" w:cs="Arial"/>
          <w:b/>
          <w:sz w:val="40"/>
          <w:szCs w:val="40"/>
        </w:rPr>
        <w:t xml:space="preserve">            </w:t>
      </w:r>
      <w:r w:rsidR="00F559EA">
        <w:rPr>
          <w:rFonts w:ascii="Arial" w:hAnsi="Arial" w:cs="Arial"/>
          <w:b/>
          <w:sz w:val="40"/>
          <w:szCs w:val="40"/>
        </w:rPr>
        <w:t xml:space="preserve">  </w:t>
      </w:r>
      <w:r w:rsidR="000F4FC6">
        <w:rPr>
          <w:rFonts w:ascii="Arial" w:hAnsi="Arial" w:cs="Arial"/>
          <w:sz w:val="40"/>
          <w:szCs w:val="40"/>
        </w:rPr>
        <w:t>my community, my country,</w:t>
      </w:r>
      <w:r w:rsidR="00FF4C5B">
        <w:rPr>
          <w:rFonts w:ascii="Arial" w:hAnsi="Arial" w:cs="Arial"/>
          <w:sz w:val="40"/>
          <w:szCs w:val="40"/>
        </w:rPr>
        <w:t xml:space="preserve"> </w:t>
      </w:r>
    </w:p>
    <w:p w14:paraId="5EB5DB54" w14:textId="77777777" w:rsidR="000F4FC6" w:rsidRPr="000F4FC6" w:rsidRDefault="00FF4C5B" w:rsidP="00FF4C5B">
      <w:pPr>
        <w:ind w:left="14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       </w:t>
      </w:r>
      <w:r w:rsidR="00F559EA">
        <w:rPr>
          <w:rFonts w:ascii="Arial" w:hAnsi="Arial" w:cs="Arial"/>
          <w:sz w:val="40"/>
          <w:szCs w:val="40"/>
        </w:rPr>
        <w:t xml:space="preserve">  </w:t>
      </w:r>
      <w:r w:rsidR="000F4FC6">
        <w:rPr>
          <w:rFonts w:ascii="Arial" w:hAnsi="Arial" w:cs="Arial"/>
          <w:sz w:val="40"/>
          <w:szCs w:val="40"/>
        </w:rPr>
        <w:t>and my world.</w:t>
      </w:r>
    </w:p>
    <w:p w14:paraId="01AC111E" w14:textId="77777777" w:rsidR="00F84221" w:rsidRDefault="00F84221" w:rsidP="003009AA">
      <w:pPr>
        <w:rPr>
          <w:rFonts w:ascii="Arial" w:hAnsi="Arial" w:cs="Arial"/>
          <w:i/>
          <w:sz w:val="40"/>
          <w:szCs w:val="40"/>
        </w:rPr>
      </w:pPr>
    </w:p>
    <w:p w14:paraId="41195915" w14:textId="2095DC85" w:rsidR="00D34E24" w:rsidRPr="00841A68" w:rsidRDefault="00BA5A33" w:rsidP="00D34E24">
      <w:pPr>
        <w:rPr>
          <w:rFonts w:ascii="Arial" w:hAnsi="Arial" w:cs="Arial"/>
          <w:i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1F1579B0" wp14:editId="2A5BD8B8">
                <wp:simplePos x="0" y="0"/>
                <wp:positionH relativeFrom="column">
                  <wp:posOffset>36830</wp:posOffset>
                </wp:positionH>
                <wp:positionV relativeFrom="paragraph">
                  <wp:posOffset>270510</wp:posOffset>
                </wp:positionV>
                <wp:extent cx="1308735" cy="272415"/>
                <wp:effectExtent l="7620" t="5715" r="7620" b="7620"/>
                <wp:wrapSquare wrapText="bothSides"/>
                <wp:docPr id="80639582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67FEB" w14:textId="77777777" w:rsidR="00FF4C5B" w:rsidRPr="00FF4C5B" w:rsidRDefault="00FF4C5B" w:rsidP="00FF4C5B">
                            <w:pPr>
                              <w:rPr>
                                <w:i/>
                              </w:rPr>
                            </w:pPr>
                            <w:r w:rsidRPr="00FF4C5B">
                              <w:rPr>
                                <w:i/>
                              </w:rPr>
                              <w:t>(</w:t>
                            </w:r>
                            <w:r w:rsidR="00F559EA">
                              <w:rPr>
                                <w:i/>
                              </w:rPr>
                              <w:t>Arms at sides</w:t>
                            </w:r>
                            <w:r w:rsidRPr="00FF4C5B">
                              <w:rPr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579B0" id="Text Box 88" o:spid="_x0000_s1031" type="#_x0000_t202" style="position:absolute;margin-left:2.9pt;margin-top:21.3pt;width:103.05pt;height:21.4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">
                <v:textbox>
                  <w:txbxContent>
                    <w:p w14:paraId="0EA67FEB" w14:textId="77777777" w:rsidR="00FF4C5B" w:rsidRPr="00FF4C5B" w:rsidRDefault="00FF4C5B" w:rsidP="00FF4C5B">
                      <w:pPr>
                        <w:rPr>
                          <w:i/>
                        </w:rPr>
                      </w:pPr>
                      <w:r w:rsidRPr="00FF4C5B">
                        <w:rPr>
                          <w:i/>
                        </w:rPr>
                        <w:t>(</w:t>
                      </w:r>
                      <w:r w:rsidR="00F559EA">
                        <w:rPr>
                          <w:i/>
                        </w:rPr>
                        <w:t>Arms at sides</w:t>
                      </w:r>
                      <w:r w:rsidRPr="00FF4C5B">
                        <w:rPr>
                          <w:i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81B182" w14:textId="77777777" w:rsidR="00051D28" w:rsidRDefault="00051D28" w:rsidP="006D5CB6">
      <w:pPr>
        <w:pStyle w:val="Title"/>
        <w:rPr>
          <w:rFonts w:ascii="Arial" w:hAnsi="Arial" w:cs="Arial"/>
          <w:sz w:val="36"/>
        </w:rPr>
      </w:pPr>
    </w:p>
    <w:p w14:paraId="33749449" w14:textId="77777777" w:rsidR="00051D28" w:rsidRDefault="00051D28" w:rsidP="006D5CB6">
      <w:pPr>
        <w:pStyle w:val="Title"/>
        <w:rPr>
          <w:rFonts w:ascii="Arial" w:hAnsi="Arial" w:cs="Arial"/>
          <w:sz w:val="36"/>
        </w:rPr>
      </w:pPr>
    </w:p>
    <w:p w14:paraId="047B426B" w14:textId="6B839EEB" w:rsidR="004A0936" w:rsidRPr="006D5CB6" w:rsidRDefault="004A0936" w:rsidP="006D5CB6">
      <w:pPr>
        <w:pStyle w:val="Title"/>
        <w:rPr>
          <w:rFonts w:ascii="Arial" w:hAnsi="Arial" w:cs="Arial"/>
          <w:sz w:val="36"/>
        </w:rPr>
      </w:pPr>
      <w:r w:rsidRPr="006D5CB6">
        <w:rPr>
          <w:rFonts w:ascii="Arial" w:hAnsi="Arial" w:cs="Arial"/>
          <w:sz w:val="36"/>
        </w:rPr>
        <w:lastRenderedPageBreak/>
        <w:t>THINGS WE DID THIS YEAR</w:t>
      </w:r>
    </w:p>
    <w:p w14:paraId="07AFA771" w14:textId="77777777" w:rsidR="004A0936" w:rsidRPr="00091D7D" w:rsidRDefault="004A0936" w:rsidP="006D5CB6">
      <w:pPr>
        <w:jc w:val="center"/>
        <w:rPr>
          <w:rFonts w:ascii="Arial" w:hAnsi="Arial" w:cs="Arial"/>
          <w:sz w:val="28"/>
        </w:rPr>
      </w:pPr>
      <w:r w:rsidRPr="00091D7D">
        <w:rPr>
          <w:rFonts w:ascii="Arial" w:hAnsi="Arial" w:cs="Arial"/>
          <w:sz w:val="28"/>
        </w:rPr>
        <w:t xml:space="preserve">LIST CLUB ACTIVITIES AND EVENTS </w:t>
      </w:r>
      <w:r w:rsidR="00425F89">
        <w:rPr>
          <w:rFonts w:ascii="Arial" w:hAnsi="Arial" w:cs="Arial"/>
          <w:sz w:val="28"/>
        </w:rPr>
        <w:t>YOU</w:t>
      </w:r>
      <w:r w:rsidRPr="00091D7D">
        <w:rPr>
          <w:rFonts w:ascii="Arial" w:hAnsi="Arial" w:cs="Arial"/>
          <w:sz w:val="28"/>
        </w:rPr>
        <w:t xml:space="preserve"> PARTICIPATED IN THIS YEAR.</w:t>
      </w:r>
    </w:p>
    <w:p w14:paraId="78B73FBD" w14:textId="77777777" w:rsidR="004A0936" w:rsidRPr="00091D7D" w:rsidRDefault="004A0936" w:rsidP="004A0936">
      <w:pPr>
        <w:rPr>
          <w:rFonts w:ascii="Arial" w:hAnsi="Arial" w:cs="Arial"/>
          <w:b/>
          <w:sz w:val="32"/>
        </w:rPr>
      </w:pPr>
    </w:p>
    <w:p w14:paraId="29151D83" w14:textId="77777777" w:rsidR="004A0936" w:rsidRPr="00FA13F3" w:rsidRDefault="004A0936" w:rsidP="00FA13F3">
      <w:pPr>
        <w:rPr>
          <w:sz w:val="28"/>
          <w:szCs w:val="28"/>
        </w:rPr>
      </w:pPr>
      <w:r w:rsidRPr="00FA13F3">
        <w:rPr>
          <w:b/>
          <w:sz w:val="28"/>
          <w:szCs w:val="28"/>
        </w:rPr>
        <w:t>September:</w:t>
      </w:r>
      <w:r w:rsidR="0001233D" w:rsidRPr="00FA13F3">
        <w:rPr>
          <w:b/>
          <w:sz w:val="28"/>
          <w:szCs w:val="28"/>
        </w:rPr>
        <w:t xml:space="preserve">  </w:t>
      </w:r>
    </w:p>
    <w:p w14:paraId="2A19FB24" w14:textId="27527E03" w:rsidR="0001233D" w:rsidRPr="00FA13F3" w:rsidRDefault="00BA5A33" w:rsidP="004A093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5EA2A49" wp14:editId="5319FED8">
                <wp:simplePos x="0" y="0"/>
                <wp:positionH relativeFrom="column">
                  <wp:posOffset>1076325</wp:posOffset>
                </wp:positionH>
                <wp:positionV relativeFrom="paragraph">
                  <wp:posOffset>13335</wp:posOffset>
                </wp:positionV>
                <wp:extent cx="5029200" cy="0"/>
                <wp:effectExtent l="9525" t="13970" r="9525" b="5080"/>
                <wp:wrapNone/>
                <wp:docPr id="188900165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2B6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margin-left:84.75pt;margin-top:1.05pt;width:396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"/>
            </w:pict>
          </mc:Fallback>
        </mc:AlternateContent>
      </w:r>
      <w:r w:rsidR="004A0936" w:rsidRPr="00FA13F3">
        <w:rPr>
          <w:b/>
          <w:sz w:val="28"/>
          <w:szCs w:val="28"/>
        </w:rPr>
        <w:t xml:space="preserve"> </w:t>
      </w:r>
    </w:p>
    <w:p w14:paraId="41C451AB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237DF2CD" w14:textId="57DC14F7" w:rsidR="004A0936" w:rsidRPr="00FA13F3" w:rsidRDefault="00BA5A33" w:rsidP="004A093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364E1B9" wp14:editId="4D693326">
                <wp:simplePos x="0" y="0"/>
                <wp:positionH relativeFrom="column">
                  <wp:posOffset>1066800</wp:posOffset>
                </wp:positionH>
                <wp:positionV relativeFrom="paragraph">
                  <wp:posOffset>196215</wp:posOffset>
                </wp:positionV>
                <wp:extent cx="5029200" cy="0"/>
                <wp:effectExtent l="9525" t="5715" r="9525" b="13335"/>
                <wp:wrapNone/>
                <wp:docPr id="17460776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5C54F" id="AutoShape 25" o:spid="_x0000_s1026" type="#_x0000_t32" style="position:absolute;margin-left:84pt;margin-top:15.45pt;width:396pt;height:0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B+FCl/3QAAAAkBAAAPAAAAZHJzL2Rvd25yZXYu&#10;eG1sTI/BTsMwEETvSP0HaytxQdRuEVET4lQVEgeOtJW4uvGSBOJ1FDtN6NezVQ/0OLOj2Tf5ZnKt&#10;OGEfGk8algsFAqn0tqFKw2H/9rgGEaIha1pPqOEXA2yK2V1uMutH+sDTLlaCSyhkRkMdY5dJGcoa&#10;nQkL3yHx7cv3zkSWfSVtb0Yud61cKZVIZxriD7Xp8LXG8mc3OA0Yhuel2qauOryfx4fP1fl77PZa&#10;38+n7QuIiFP8D8MFn9GhYKajH8gG0bJO1rwlanhSKQgOpIli43g1ZJHL2wXFHwA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B+FCl/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>October:</w:t>
      </w:r>
      <w:r w:rsidR="0001233D" w:rsidRPr="00FA13F3">
        <w:rPr>
          <w:b/>
          <w:sz w:val="28"/>
          <w:szCs w:val="28"/>
        </w:rPr>
        <w:tab/>
        <w:t xml:space="preserve">    </w:t>
      </w:r>
      <w:r w:rsidR="0001233D" w:rsidRPr="00FA13F3">
        <w:rPr>
          <w:sz w:val="28"/>
          <w:szCs w:val="28"/>
        </w:rPr>
        <w:t xml:space="preserve"> </w:t>
      </w:r>
      <w:r w:rsidR="0001233D" w:rsidRPr="00FA13F3">
        <w:rPr>
          <w:b/>
          <w:sz w:val="28"/>
          <w:szCs w:val="28"/>
        </w:rPr>
        <w:tab/>
      </w:r>
    </w:p>
    <w:p w14:paraId="31D8689B" w14:textId="77777777" w:rsidR="004A0936" w:rsidRPr="00FA13F3" w:rsidRDefault="004A0936" w:rsidP="004A0936">
      <w:pPr>
        <w:rPr>
          <w:b/>
          <w:sz w:val="28"/>
          <w:szCs w:val="28"/>
        </w:rPr>
      </w:pPr>
      <w:r w:rsidRPr="00FA13F3">
        <w:rPr>
          <w:b/>
          <w:sz w:val="28"/>
          <w:szCs w:val="28"/>
        </w:rPr>
        <w:t xml:space="preserve"> </w:t>
      </w:r>
    </w:p>
    <w:p w14:paraId="5631DCBF" w14:textId="77777777" w:rsidR="00FA13F3" w:rsidRPr="00FA13F3" w:rsidRDefault="00FA13F3" w:rsidP="0001233D">
      <w:pPr>
        <w:ind w:right="-180"/>
        <w:rPr>
          <w:b/>
          <w:sz w:val="28"/>
          <w:szCs w:val="28"/>
        </w:rPr>
      </w:pPr>
    </w:p>
    <w:p w14:paraId="51EE6E71" w14:textId="11410581" w:rsidR="0001233D" w:rsidRPr="00FA13F3" w:rsidRDefault="00BA5A33" w:rsidP="0001233D">
      <w:pPr>
        <w:ind w:right="-180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03460AE" wp14:editId="0D8DBAB9">
                <wp:simplePos x="0" y="0"/>
                <wp:positionH relativeFrom="column">
                  <wp:posOffset>1076325</wp:posOffset>
                </wp:positionH>
                <wp:positionV relativeFrom="paragraph">
                  <wp:posOffset>212090</wp:posOffset>
                </wp:positionV>
                <wp:extent cx="5029200" cy="0"/>
                <wp:effectExtent l="9525" t="6350" r="9525" b="12700"/>
                <wp:wrapNone/>
                <wp:docPr id="82275707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90C58" id="AutoShape 29" o:spid="_x0000_s1026" type="#_x0000_t32" style="position:absolute;margin-left:84.75pt;margin-top:16.7pt;width:396pt;height:0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B4tyxP3QAAAAkBAAAPAAAAZHJzL2Rvd25yZXYu&#10;eG1sTI/NTsMwEITvSLyDtUi9IOqkPxEJcaqqEgeOtJW4uvGSBOJ1FDtN6NOzqIdynNlPszP5ZrKt&#10;OGPvG0cK4nkEAql0pqFKwfHw+vQMwgdNRreOUMEPetgU93e5zowb6R3P+1AJDiGfaQV1CF0mpS9r&#10;tNrPXYfEt0/XWx1Y9pU0vR453LZyEUWJtLoh/lDrDnc1lt/7wSpAP6zjaJva6vh2GR8/FpevsTso&#10;NXuYti8gAk7hBsNffa4OBXc6uYGMFy3rJF0zqmC5XIFgIE1iNk5XQxa5/L+g+AU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B4tyxP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 xml:space="preserve">November: </w:t>
      </w:r>
      <w:r w:rsidR="0001233D" w:rsidRPr="00FA13F3">
        <w:rPr>
          <w:b/>
          <w:sz w:val="28"/>
          <w:szCs w:val="28"/>
        </w:rPr>
        <w:t xml:space="preserve">  </w:t>
      </w:r>
    </w:p>
    <w:p w14:paraId="430FC3D6" w14:textId="77777777" w:rsidR="0001233D" w:rsidRPr="00FA13F3" w:rsidRDefault="0001233D" w:rsidP="0001233D">
      <w:pPr>
        <w:ind w:right="-180"/>
        <w:rPr>
          <w:sz w:val="28"/>
          <w:szCs w:val="28"/>
        </w:rPr>
      </w:pP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</w:p>
    <w:p w14:paraId="4ED8B9F7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6B630EAC" w14:textId="56C60BB9" w:rsidR="004A0936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46DD152" wp14:editId="44AA5D31">
                <wp:simplePos x="0" y="0"/>
                <wp:positionH relativeFrom="column">
                  <wp:posOffset>1076325</wp:posOffset>
                </wp:positionH>
                <wp:positionV relativeFrom="paragraph">
                  <wp:posOffset>208915</wp:posOffset>
                </wp:positionV>
                <wp:extent cx="5029200" cy="0"/>
                <wp:effectExtent l="9525" t="6985" r="9525" b="12065"/>
                <wp:wrapNone/>
                <wp:docPr id="72566037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64D80" id="AutoShape 28" o:spid="_x0000_s1026" type="#_x0000_t32" style="position:absolute;margin-left:84.75pt;margin-top:16.45pt;width:396pt;height:0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AyNhBA3QAAAAkBAAAPAAAAZHJzL2Rvd25yZXYu&#10;eG1sTI9BT4NAEIXvTfwPmzHx0tgFTIkgS9OYePBo28Trlh0BZWcJuxTsr3dMD+3xvfny5r1iM9tO&#10;nHDwrSMF8SoCgVQ501Kt4LB/e3wG4YMmoztHqOAXPWzKu0Whc+Mm+sDTLtSCQ8jnWkETQp9L6asG&#10;rfYr1yPx7csNVgeWQy3NoCcOt51MoiiVVrfEHxrd42uD1c9utArQj+s42ma2Pryfp+Vncv6e+r1S&#10;D/fz9gVEwDlcYfivz9Wh5E5HN5LxomOdZmtGFTwlGQgGsjRm43gxZFnI2wXlHwA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AyNhBA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>December:</w:t>
      </w:r>
      <w:r w:rsidR="0001233D" w:rsidRPr="00FA13F3">
        <w:rPr>
          <w:b/>
          <w:sz w:val="28"/>
          <w:szCs w:val="28"/>
        </w:rPr>
        <w:t xml:space="preserve">    </w:t>
      </w:r>
    </w:p>
    <w:p w14:paraId="5236C36F" w14:textId="77777777" w:rsidR="004A0936" w:rsidRPr="00FA13F3" w:rsidRDefault="0001233D" w:rsidP="004A0936">
      <w:pPr>
        <w:rPr>
          <w:sz w:val="28"/>
          <w:szCs w:val="28"/>
        </w:rPr>
      </w:pP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</w:p>
    <w:p w14:paraId="19F46958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507A1DA6" w14:textId="63D9D11B" w:rsidR="004A0936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041607" wp14:editId="1965722C">
                <wp:simplePos x="0" y="0"/>
                <wp:positionH relativeFrom="column">
                  <wp:posOffset>1066800</wp:posOffset>
                </wp:positionH>
                <wp:positionV relativeFrom="paragraph">
                  <wp:posOffset>186690</wp:posOffset>
                </wp:positionV>
                <wp:extent cx="5029200" cy="0"/>
                <wp:effectExtent l="9525" t="7620" r="9525" b="11430"/>
                <wp:wrapNone/>
                <wp:docPr id="54516924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6C33B" id="AutoShape 27" o:spid="_x0000_s1026" type="#_x0000_t32" style="position:absolute;margin-left:84pt;margin-top:14.7pt;width:396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"/>
            </w:pict>
          </mc:Fallback>
        </mc:AlternateContent>
      </w:r>
      <w:r w:rsidR="004A0936" w:rsidRPr="00FA13F3">
        <w:rPr>
          <w:b/>
          <w:sz w:val="28"/>
          <w:szCs w:val="28"/>
        </w:rPr>
        <w:t xml:space="preserve">January: </w:t>
      </w:r>
      <w:r w:rsidR="0001233D" w:rsidRPr="00FA13F3">
        <w:rPr>
          <w:b/>
          <w:sz w:val="28"/>
          <w:szCs w:val="28"/>
        </w:rPr>
        <w:tab/>
        <w:t xml:space="preserve">    </w:t>
      </w:r>
    </w:p>
    <w:p w14:paraId="77D04A7C" w14:textId="77777777" w:rsidR="004A0936" w:rsidRPr="00FA13F3" w:rsidRDefault="00B61B46" w:rsidP="004A0936">
      <w:pPr>
        <w:rPr>
          <w:b/>
          <w:sz w:val="28"/>
          <w:szCs w:val="28"/>
        </w:rPr>
      </w:pPr>
      <w:r w:rsidRPr="00FA13F3">
        <w:rPr>
          <w:b/>
          <w:sz w:val="28"/>
          <w:szCs w:val="28"/>
        </w:rPr>
        <w:t xml:space="preserve"> </w:t>
      </w:r>
    </w:p>
    <w:p w14:paraId="0CC66771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327B1F36" w14:textId="490158D2" w:rsidR="00977DE2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BCDB8D8" wp14:editId="67DA9E8C">
                <wp:simplePos x="0" y="0"/>
                <wp:positionH relativeFrom="column">
                  <wp:posOffset>1066800</wp:posOffset>
                </wp:positionH>
                <wp:positionV relativeFrom="paragraph">
                  <wp:posOffset>193675</wp:posOffset>
                </wp:positionV>
                <wp:extent cx="5029200" cy="0"/>
                <wp:effectExtent l="9525" t="8255" r="9525" b="10795"/>
                <wp:wrapNone/>
                <wp:docPr id="212943182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DAF96" id="AutoShape 26" o:spid="_x0000_s1026" type="#_x0000_t32" style="position:absolute;margin-left:84pt;margin-top:15.25pt;width:396pt;height:0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"/>
            </w:pict>
          </mc:Fallback>
        </mc:AlternateContent>
      </w:r>
      <w:r w:rsidR="004A0936" w:rsidRPr="00FA13F3">
        <w:rPr>
          <w:b/>
          <w:sz w:val="28"/>
          <w:szCs w:val="28"/>
        </w:rPr>
        <w:t>February:</w:t>
      </w:r>
      <w:r w:rsidR="00977DE2" w:rsidRPr="00FA13F3">
        <w:rPr>
          <w:b/>
          <w:sz w:val="28"/>
          <w:szCs w:val="28"/>
        </w:rPr>
        <w:t xml:space="preserve">     </w:t>
      </w:r>
    </w:p>
    <w:p w14:paraId="38692732" w14:textId="77777777" w:rsidR="004A0936" w:rsidRPr="00FA13F3" w:rsidRDefault="00977DE2" w:rsidP="004A0936">
      <w:pPr>
        <w:rPr>
          <w:b/>
          <w:sz w:val="28"/>
          <w:szCs w:val="28"/>
        </w:rPr>
      </w:pP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  <w:r w:rsidR="00B61B46" w:rsidRPr="00FA13F3">
        <w:rPr>
          <w:b/>
          <w:sz w:val="28"/>
          <w:szCs w:val="28"/>
        </w:rPr>
        <w:t xml:space="preserve"> </w:t>
      </w:r>
    </w:p>
    <w:p w14:paraId="35117511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79C4E716" w14:textId="432D3F1F" w:rsidR="004A0936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39406A" wp14:editId="6D85DAF1">
                <wp:simplePos x="0" y="0"/>
                <wp:positionH relativeFrom="column">
                  <wp:posOffset>1057275</wp:posOffset>
                </wp:positionH>
                <wp:positionV relativeFrom="paragraph">
                  <wp:posOffset>200025</wp:posOffset>
                </wp:positionV>
                <wp:extent cx="5029200" cy="0"/>
                <wp:effectExtent l="9525" t="8890" r="9525" b="10160"/>
                <wp:wrapNone/>
                <wp:docPr id="75943499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4245C" id="AutoShape 31" o:spid="_x0000_s1026" type="#_x0000_t32" style="position:absolute;margin-left:83.25pt;margin-top:15.75pt;width:396pt;height: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AeRxV03QAAAAkBAAAPAAAAZHJzL2Rvd25yZXYu&#10;eG1sTI9Bb8IwDIXvk/YfIiPtMo20TK2gNEVo0g47DpB2DY3XFhqnalLa8evniQM72c9+ev6cbybb&#10;igv2vnGkIJ5HIJBKZxqqFBz27y9LED5oMrp1hAp+0MOmeHzIdWbcSJ942YVKcAj5TCuoQ+gyKX1Z&#10;o9V+7jok3n273urAsq+k6fXI4baViyhKpdUN8YVad/hWY3neDVYB+iGJo+3KVoeP6/j8tbiexm6v&#10;1NNs2q5BBJzC3Qx/+IwOBTMd3UDGi5Z1miZsVfAac2XDKllyc7wNZJHL/x8UvwA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AeRxV0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>March:</w:t>
      </w:r>
      <w:r w:rsidR="00977DE2" w:rsidRPr="00FA13F3">
        <w:rPr>
          <w:b/>
          <w:sz w:val="28"/>
          <w:szCs w:val="28"/>
        </w:rPr>
        <w:tab/>
        <w:t xml:space="preserve">   </w:t>
      </w:r>
    </w:p>
    <w:p w14:paraId="11E23600" w14:textId="77777777" w:rsidR="004A0936" w:rsidRPr="00FA13F3" w:rsidRDefault="00B61B46" w:rsidP="004A0936">
      <w:pPr>
        <w:rPr>
          <w:b/>
          <w:sz w:val="28"/>
          <w:szCs w:val="28"/>
        </w:rPr>
      </w:pPr>
      <w:r w:rsidRPr="00FA13F3">
        <w:rPr>
          <w:b/>
          <w:sz w:val="28"/>
          <w:szCs w:val="28"/>
        </w:rPr>
        <w:t xml:space="preserve"> </w:t>
      </w:r>
    </w:p>
    <w:p w14:paraId="2E3E4CFB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271C0EC1" w14:textId="3E976726" w:rsidR="004A0936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568E56C" wp14:editId="52E88DDE">
                <wp:simplePos x="0" y="0"/>
                <wp:positionH relativeFrom="column">
                  <wp:posOffset>1057275</wp:posOffset>
                </wp:positionH>
                <wp:positionV relativeFrom="paragraph">
                  <wp:posOffset>218440</wp:posOffset>
                </wp:positionV>
                <wp:extent cx="5029200" cy="0"/>
                <wp:effectExtent l="9525" t="12065" r="9525" b="6985"/>
                <wp:wrapNone/>
                <wp:docPr id="13314952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D23BE" id="AutoShape 30" o:spid="_x0000_s1026" type="#_x0000_t32" style="position:absolute;margin-left:83.25pt;margin-top:17.2pt;width:396pt;height: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Bsgq7z3QAAAAkBAAAPAAAAZHJzL2Rvd25yZXYu&#10;eG1sTI/BbsIwEETvlfgHa5F6qcCBkghCHIQq9dBjAYmriZckbbyOYoekfH236qE9zuzT7Ey2G20j&#10;btj52pGCxTwCgVQ4U1Op4HR8na1B+KDJ6MYRKvhCD7t88pDp1LiB3vF2CKXgEPKpVlCF0KZS+qJC&#10;q/3ctUh8u7rO6sCyK6Xp9MDhtpHLKEqk1TXxh0q3+FJh8XnorQL0fbyI9htbnt7uw9N5ef8Y2qNS&#10;j9NxvwURcAx/MPzU5+qQc6eL68l40bBOkphRBc+rFQgGNvGajcuvIfNM/l+QfwM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Bsgq7z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>April:</w:t>
      </w:r>
      <w:r w:rsidR="00977DE2" w:rsidRPr="00FA13F3">
        <w:rPr>
          <w:b/>
          <w:sz w:val="28"/>
          <w:szCs w:val="28"/>
        </w:rPr>
        <w:tab/>
        <w:t xml:space="preserve">   </w:t>
      </w:r>
    </w:p>
    <w:p w14:paraId="7A6EC638" w14:textId="77777777" w:rsidR="00FA13F3" w:rsidRPr="00FA13F3" w:rsidRDefault="00FA13F3" w:rsidP="004A0936">
      <w:pPr>
        <w:rPr>
          <w:sz w:val="28"/>
          <w:szCs w:val="28"/>
        </w:rPr>
      </w:pPr>
    </w:p>
    <w:p w14:paraId="06B756D2" w14:textId="77777777" w:rsidR="00977DE2" w:rsidRPr="00FA13F3" w:rsidRDefault="00977DE2" w:rsidP="004A0936">
      <w:pPr>
        <w:rPr>
          <w:b/>
          <w:sz w:val="28"/>
          <w:szCs w:val="28"/>
        </w:rPr>
      </w:pP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</w:p>
    <w:p w14:paraId="428A6F29" w14:textId="7CA53FB5" w:rsidR="00977DE2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4361B93" wp14:editId="3236D565">
                <wp:simplePos x="0" y="0"/>
                <wp:positionH relativeFrom="column">
                  <wp:posOffset>1057275</wp:posOffset>
                </wp:positionH>
                <wp:positionV relativeFrom="paragraph">
                  <wp:posOffset>220980</wp:posOffset>
                </wp:positionV>
                <wp:extent cx="5029200" cy="0"/>
                <wp:effectExtent l="9525" t="8890" r="9525" b="10160"/>
                <wp:wrapNone/>
                <wp:docPr id="170744609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EDC86" id="AutoShape 34" o:spid="_x0000_s1026" type="#_x0000_t32" style="position:absolute;margin-left:83.25pt;margin-top:17.4pt;width:396pt;height: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Cye5db3QAAAAkBAAAPAAAAZHJzL2Rvd25yZXYu&#10;eG1sTI/BbsIwEETvlfoP1iL1UhUHSiIIcRCq1EOPBaReTbxNAvE6ih2S8vXdigM9zuzT7Ey2GW0j&#10;Ltj52pGC2TQCgVQ4U1Op4LB/f1mC8EGT0Y0jVPCDHjb540OmU+MG+sTLLpSCQ8inWkEVQptK6YsK&#10;rfZT1yLx7dt1VgeWXSlNpwcOt42cR1Eira6JP1S6xbcKi/OutwrQ9/Es2q5sefi4Ds9f8+tpaPdK&#10;PU3G7RpEwDHcYfirz9Uh505H15PxomGdJDGjCl4XPIGBVbxk43gzZJ7J/wvyXwA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Cye5db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>May:</w:t>
      </w:r>
      <w:r w:rsidR="00977DE2" w:rsidRPr="00FA13F3">
        <w:rPr>
          <w:b/>
          <w:sz w:val="28"/>
          <w:szCs w:val="28"/>
        </w:rPr>
        <w:tab/>
        <w:t xml:space="preserve">   </w:t>
      </w:r>
    </w:p>
    <w:p w14:paraId="53D74C90" w14:textId="77777777" w:rsidR="004A0936" w:rsidRPr="00FA13F3" w:rsidRDefault="004A0936" w:rsidP="004A0936">
      <w:pPr>
        <w:rPr>
          <w:b/>
          <w:sz w:val="28"/>
          <w:szCs w:val="28"/>
        </w:rPr>
      </w:pPr>
    </w:p>
    <w:p w14:paraId="05A113E5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0F84FB08" w14:textId="675D1DDE" w:rsidR="004A0936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ACCD135" wp14:editId="706ED7E3">
                <wp:simplePos x="0" y="0"/>
                <wp:positionH relativeFrom="column">
                  <wp:posOffset>981075</wp:posOffset>
                </wp:positionH>
                <wp:positionV relativeFrom="paragraph">
                  <wp:posOffset>221615</wp:posOffset>
                </wp:positionV>
                <wp:extent cx="5029200" cy="0"/>
                <wp:effectExtent l="9525" t="13335" r="9525" b="5715"/>
                <wp:wrapNone/>
                <wp:docPr id="181209388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9DA10" id="AutoShape 32" o:spid="_x0000_s1026" type="#_x0000_t32" style="position:absolute;margin-left:77.25pt;margin-top:17.45pt;width:396pt;height: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CR6hZu3QAAAAkBAAAPAAAAZHJzL2Rvd25yZXYu&#10;eG1sTI/BTsMwEETvSPyDtUi9IOq0JBUJcaqqEgeOtJW4uvGSpI3XUew0oV/PIg7lOLNPszP5erKt&#10;uGDvG0cKFvMIBFLpTEOVgsP+7ekFhA+ajG4doYJv9LAu7u9ynRk30gdedqESHEI+0wrqELpMSl/W&#10;aLWfuw6Jb1+utzqw7Ctpej1yuG3lMopW0uqG+EOtO9zWWJ53g1WAfkgW0Sa11eH9Oj5+Lq+nsdsr&#10;NXuYNq8gAk7hBsNvfa4OBXc6uoGMFy3rJE4YVfAcpyAYSOMVG8c/Qxa5/L+g+AE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CR6hZu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>June:</w:t>
      </w:r>
      <w:r w:rsidR="00977DE2" w:rsidRPr="00FA13F3">
        <w:rPr>
          <w:b/>
          <w:sz w:val="28"/>
          <w:szCs w:val="28"/>
        </w:rPr>
        <w:tab/>
        <w:t xml:space="preserve">  </w:t>
      </w:r>
      <w:r w:rsidR="00977DE2" w:rsidRPr="00FA13F3">
        <w:rPr>
          <w:sz w:val="28"/>
          <w:szCs w:val="28"/>
        </w:rPr>
        <w:t xml:space="preserve"> </w:t>
      </w:r>
    </w:p>
    <w:p w14:paraId="7B9F1647" w14:textId="77777777" w:rsidR="00FA13F3" w:rsidRPr="00FA13F3" w:rsidRDefault="00FA13F3" w:rsidP="004A0936">
      <w:pPr>
        <w:rPr>
          <w:sz w:val="28"/>
          <w:szCs w:val="28"/>
        </w:rPr>
      </w:pPr>
    </w:p>
    <w:p w14:paraId="2126A0B9" w14:textId="77777777" w:rsidR="00B61B46" w:rsidRPr="00FA13F3" w:rsidRDefault="00977DE2" w:rsidP="004A0936">
      <w:pPr>
        <w:rPr>
          <w:b/>
          <w:sz w:val="28"/>
          <w:szCs w:val="28"/>
        </w:rPr>
      </w:pP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</w:p>
    <w:p w14:paraId="61F0A7A8" w14:textId="43E14E69" w:rsidR="004A0936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E82D35D" wp14:editId="51945DDA">
                <wp:simplePos x="0" y="0"/>
                <wp:positionH relativeFrom="column">
                  <wp:posOffset>981075</wp:posOffset>
                </wp:positionH>
                <wp:positionV relativeFrom="paragraph">
                  <wp:posOffset>313690</wp:posOffset>
                </wp:positionV>
                <wp:extent cx="5029200" cy="0"/>
                <wp:effectExtent l="9525" t="13970" r="9525" b="5080"/>
                <wp:wrapNone/>
                <wp:docPr id="159913481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2A097" id="AutoShape 33" o:spid="_x0000_s1026" type="#_x0000_t32" style="position:absolute;margin-left:77.25pt;margin-top:24.7pt;width:396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CF1lZ/3QAAAAkBAAAPAAAAZHJzL2Rvd25yZXYu&#10;eG1sTI/BbsIwEETvlfgHa5F6qYoDSlAT4iCExKHHAlKvJl6StPE6ih2S8vXdqof2OLNPszP5drKt&#10;uGHvG0cKlosIBFLpTEOVgvPp8PwCwgdNRreOUMEXetgWs4dcZ8aN9Ia3Y6gEh5DPtII6hC6T0pc1&#10;Wu0XrkPi29X1VgeWfSVNr0cOt61cRdFaWt0Qf6h1h/say8/jYBWgH5JltEttdX69j0/vq/vH2J2U&#10;epxPuw2IgFP4g+GnPleHgjtd3EDGi5Z1EieMKojTGAQDabxm4/JryCKX/xcU3wA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CF1lZ/3QAAAAkBAAAPAAAAAAAAAAAAAAAAABEEAABkcnMv&#10;ZG93bnJldi54bWxQSwUGAAAAAAQABADzAAAAGwUAAAAA&#10;"/>
            </w:pict>
          </mc:Fallback>
        </mc:AlternateContent>
      </w:r>
      <w:r w:rsidR="00B61B46" w:rsidRPr="00FA13F3">
        <w:rPr>
          <w:b/>
          <w:sz w:val="28"/>
          <w:szCs w:val="28"/>
        </w:rPr>
        <w:t>J</w:t>
      </w:r>
      <w:r w:rsidR="004A0936" w:rsidRPr="00FA13F3">
        <w:rPr>
          <w:b/>
          <w:sz w:val="28"/>
          <w:szCs w:val="28"/>
        </w:rPr>
        <w:t>uly:</w:t>
      </w:r>
      <w:r w:rsidR="00977DE2" w:rsidRPr="00FA13F3">
        <w:rPr>
          <w:b/>
          <w:sz w:val="28"/>
          <w:szCs w:val="28"/>
        </w:rPr>
        <w:tab/>
      </w:r>
      <w:r w:rsidR="00977DE2" w:rsidRPr="00FA13F3">
        <w:rPr>
          <w:b/>
          <w:sz w:val="28"/>
          <w:szCs w:val="28"/>
        </w:rPr>
        <w:tab/>
        <w:t xml:space="preserve">   </w:t>
      </w:r>
    </w:p>
    <w:p w14:paraId="685CB8B0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48261DEA" w14:textId="77777777" w:rsidR="004A0936" w:rsidRPr="00FA13F3" w:rsidRDefault="00B61B46" w:rsidP="004A0936">
      <w:pPr>
        <w:rPr>
          <w:b/>
          <w:sz w:val="28"/>
          <w:szCs w:val="28"/>
        </w:rPr>
      </w:pPr>
      <w:r w:rsidRPr="00FA13F3">
        <w:rPr>
          <w:b/>
          <w:sz w:val="28"/>
          <w:szCs w:val="28"/>
        </w:rPr>
        <w:t xml:space="preserve"> </w:t>
      </w:r>
    </w:p>
    <w:p w14:paraId="79567C03" w14:textId="0DE37899" w:rsidR="004A0936" w:rsidRPr="00FA13F3" w:rsidRDefault="00BA5A33" w:rsidP="004A093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BF39350" wp14:editId="327A0375">
                <wp:simplePos x="0" y="0"/>
                <wp:positionH relativeFrom="column">
                  <wp:posOffset>981075</wp:posOffset>
                </wp:positionH>
                <wp:positionV relativeFrom="paragraph">
                  <wp:posOffset>329565</wp:posOffset>
                </wp:positionV>
                <wp:extent cx="5029200" cy="0"/>
                <wp:effectExtent l="9525" t="5080" r="9525" b="13970"/>
                <wp:wrapNone/>
                <wp:docPr id="152461387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2EE85" id="AutoShape 35" o:spid="_x0000_s1026" type="#_x0000_t32" style="position:absolute;margin-left:77.25pt;margin-top:25.95pt;width:396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AmftLG3QAAAAkBAAAPAAAAZHJzL2Rvd25yZXYu&#10;eG1sTI/NasMwEITvhbyD2EAvpZEd4lA7lkMo9NBjfqBXxdrYbq2VseTYzdN3Qw/tcWY/Zmfy7WRb&#10;ccXeN44UxIsIBFLpTEOVgtPx7fkFhA+ajG4doYJv9LAtZg+5zowbaY/XQ6gEh5DPtII6hC6T0pc1&#10;Wu0XrkPi28X1VgeWfSVNr0cOt61cRtFaWt0Qf6h1h681ll+HwSpAPyRxtEttdXq/jU8fy9vn2B2V&#10;epxPuw2IgFP4g+Fen6tDwZ3ObiDjRcs6WSWMKkjiFAQD6WrNxvnXkEUu/y8ofgA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AmftLG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>August:</w:t>
      </w:r>
    </w:p>
    <w:p w14:paraId="05E06F69" w14:textId="77777777" w:rsidR="006D5CB6" w:rsidRDefault="006D5CB6" w:rsidP="00841A68">
      <w:pPr>
        <w:rPr>
          <w:b/>
          <w:i/>
          <w:sz w:val="72"/>
          <w:u w:val="single"/>
        </w:rPr>
      </w:pPr>
    </w:p>
    <w:p w14:paraId="0E1ECD6A" w14:textId="77777777" w:rsidR="00841A68" w:rsidRDefault="00841A68" w:rsidP="00B61B46">
      <w:pPr>
        <w:jc w:val="center"/>
        <w:rPr>
          <w:b/>
          <w:i/>
          <w:sz w:val="72"/>
          <w:u w:val="single"/>
        </w:rPr>
      </w:pPr>
    </w:p>
    <w:p w14:paraId="4EBB0CCF" w14:textId="77777777" w:rsidR="00B61B46" w:rsidRDefault="00B61B46" w:rsidP="00B61B46">
      <w:pPr>
        <w:jc w:val="center"/>
        <w:rPr>
          <w:b/>
          <w:i/>
          <w:sz w:val="72"/>
          <w:u w:val="single"/>
        </w:rPr>
      </w:pPr>
      <w:r>
        <w:rPr>
          <w:b/>
          <w:i/>
          <w:sz w:val="72"/>
          <w:u w:val="single"/>
        </w:rPr>
        <w:lastRenderedPageBreak/>
        <w:t xml:space="preserve">My </w:t>
      </w:r>
      <w:r w:rsidR="006D5CB6">
        <w:rPr>
          <w:b/>
          <w:i/>
          <w:sz w:val="72"/>
          <w:u w:val="single"/>
        </w:rPr>
        <w:t>4-H</w:t>
      </w:r>
      <w:r>
        <w:rPr>
          <w:b/>
          <w:i/>
          <w:sz w:val="72"/>
          <w:u w:val="single"/>
        </w:rPr>
        <w:t xml:space="preserve"> Projects:</w:t>
      </w:r>
    </w:p>
    <w:p w14:paraId="78E74EF7" w14:textId="77777777" w:rsidR="00B61B46" w:rsidRDefault="00B61B46" w:rsidP="00B61B46">
      <w:pPr>
        <w:pStyle w:val="Heading1"/>
        <w:jc w:val="center"/>
      </w:pPr>
      <w:r>
        <w:t>Clippings/Photos/Drawings</w:t>
      </w:r>
    </w:p>
    <w:p w14:paraId="5CCD5DE7" w14:textId="77777777" w:rsidR="00B61B46" w:rsidRDefault="00B61B46" w:rsidP="00B61B46">
      <w:pPr>
        <w:jc w:val="center"/>
        <w:rPr>
          <w:sz w:val="28"/>
        </w:rPr>
      </w:pPr>
      <w:r>
        <w:rPr>
          <w:sz w:val="28"/>
        </w:rPr>
        <w:t>about things I made.</w:t>
      </w:r>
    </w:p>
    <w:p w14:paraId="4D9850A4" w14:textId="77777777" w:rsidR="00B61B46" w:rsidRDefault="00B61B46" w:rsidP="00B61B46">
      <w:pPr>
        <w:jc w:val="center"/>
        <w:rPr>
          <w:sz w:val="28"/>
        </w:rPr>
      </w:pPr>
    </w:p>
    <w:p w14:paraId="675A88BB" w14:textId="77777777" w:rsidR="00B61B46" w:rsidRDefault="00B61B46" w:rsidP="00B61B46">
      <w:pPr>
        <w:jc w:val="center"/>
        <w:rPr>
          <w:sz w:val="28"/>
        </w:rPr>
      </w:pPr>
    </w:p>
    <w:p w14:paraId="173C5004" w14:textId="77777777" w:rsidR="00B61B46" w:rsidRDefault="00B61B46" w:rsidP="00B61B46">
      <w:pPr>
        <w:jc w:val="center"/>
        <w:rPr>
          <w:sz w:val="28"/>
        </w:rPr>
      </w:pPr>
    </w:p>
    <w:p w14:paraId="7FD67A5F" w14:textId="77777777" w:rsidR="00B61B46" w:rsidRDefault="00B61B46" w:rsidP="00B61B46">
      <w:pPr>
        <w:jc w:val="center"/>
        <w:rPr>
          <w:sz w:val="28"/>
        </w:rPr>
      </w:pPr>
    </w:p>
    <w:p w14:paraId="6221954E" w14:textId="77777777" w:rsidR="00B61B46" w:rsidRDefault="00B61B46" w:rsidP="00B61B46">
      <w:pPr>
        <w:jc w:val="center"/>
        <w:rPr>
          <w:sz w:val="28"/>
        </w:rPr>
      </w:pPr>
    </w:p>
    <w:p w14:paraId="3D69C8D9" w14:textId="77777777" w:rsidR="00B61B46" w:rsidRDefault="00B61B46" w:rsidP="00B61B46">
      <w:pPr>
        <w:jc w:val="center"/>
        <w:rPr>
          <w:sz w:val="28"/>
        </w:rPr>
      </w:pPr>
    </w:p>
    <w:p w14:paraId="1E4AFBCF" w14:textId="77777777" w:rsidR="00B61B46" w:rsidRDefault="00B61B46" w:rsidP="00B61B46">
      <w:pPr>
        <w:jc w:val="center"/>
        <w:rPr>
          <w:sz w:val="28"/>
        </w:rPr>
      </w:pPr>
    </w:p>
    <w:p w14:paraId="3DAAF8E9" w14:textId="77777777" w:rsidR="00B61B46" w:rsidRDefault="00B61B46" w:rsidP="00B61B46">
      <w:pPr>
        <w:jc w:val="center"/>
        <w:rPr>
          <w:sz w:val="28"/>
        </w:rPr>
      </w:pPr>
    </w:p>
    <w:p w14:paraId="631BCBC6" w14:textId="77777777" w:rsidR="00B61B46" w:rsidRDefault="00B61B46" w:rsidP="00B61B46">
      <w:pPr>
        <w:jc w:val="center"/>
        <w:rPr>
          <w:sz w:val="28"/>
        </w:rPr>
      </w:pPr>
    </w:p>
    <w:p w14:paraId="3C654F8F" w14:textId="77777777" w:rsidR="00B61B46" w:rsidRDefault="00B61B46" w:rsidP="00B61B46">
      <w:pPr>
        <w:jc w:val="center"/>
        <w:rPr>
          <w:sz w:val="28"/>
        </w:rPr>
      </w:pPr>
    </w:p>
    <w:p w14:paraId="15A9F89E" w14:textId="77777777" w:rsidR="00B61B46" w:rsidRDefault="00B61B46" w:rsidP="00B61B46">
      <w:pPr>
        <w:jc w:val="center"/>
        <w:rPr>
          <w:sz w:val="28"/>
        </w:rPr>
      </w:pPr>
    </w:p>
    <w:p w14:paraId="34B38CCE" w14:textId="77777777" w:rsidR="00B61B46" w:rsidRDefault="00B61B46" w:rsidP="00B61B46">
      <w:pPr>
        <w:jc w:val="center"/>
        <w:rPr>
          <w:sz w:val="28"/>
        </w:rPr>
      </w:pPr>
    </w:p>
    <w:p w14:paraId="672D98A5" w14:textId="77777777" w:rsidR="00B61B46" w:rsidRDefault="00B61B46" w:rsidP="00B61B46">
      <w:pPr>
        <w:jc w:val="center"/>
        <w:rPr>
          <w:sz w:val="28"/>
        </w:rPr>
      </w:pPr>
    </w:p>
    <w:p w14:paraId="5B45DBAA" w14:textId="77777777" w:rsidR="00B61B46" w:rsidRDefault="00B61B46" w:rsidP="00B61B46">
      <w:pPr>
        <w:jc w:val="center"/>
        <w:rPr>
          <w:sz w:val="28"/>
        </w:rPr>
      </w:pPr>
    </w:p>
    <w:p w14:paraId="2208EDEA" w14:textId="77777777" w:rsidR="00B61B46" w:rsidRDefault="00B61B46" w:rsidP="00B61B46">
      <w:pPr>
        <w:jc w:val="center"/>
        <w:rPr>
          <w:sz w:val="28"/>
        </w:rPr>
      </w:pPr>
    </w:p>
    <w:p w14:paraId="4B9BE5BA" w14:textId="77777777" w:rsidR="00B61B46" w:rsidRDefault="00B61B46" w:rsidP="00B61B46">
      <w:pPr>
        <w:jc w:val="center"/>
        <w:rPr>
          <w:sz w:val="28"/>
        </w:rPr>
      </w:pPr>
    </w:p>
    <w:p w14:paraId="36C8E17E" w14:textId="77777777" w:rsidR="00B61B46" w:rsidRDefault="00B61B46" w:rsidP="00B61B46">
      <w:pPr>
        <w:jc w:val="center"/>
        <w:rPr>
          <w:sz w:val="28"/>
        </w:rPr>
      </w:pPr>
    </w:p>
    <w:p w14:paraId="537F7F35" w14:textId="77777777" w:rsidR="00B61B46" w:rsidRDefault="00B61B46" w:rsidP="00B61B46">
      <w:pPr>
        <w:jc w:val="center"/>
        <w:rPr>
          <w:sz w:val="28"/>
        </w:rPr>
      </w:pPr>
    </w:p>
    <w:p w14:paraId="5D3FE553" w14:textId="77777777" w:rsidR="00B61B46" w:rsidRDefault="00B61B46" w:rsidP="00B61B46">
      <w:pPr>
        <w:jc w:val="center"/>
        <w:rPr>
          <w:sz w:val="28"/>
        </w:rPr>
      </w:pPr>
    </w:p>
    <w:p w14:paraId="774D8F85" w14:textId="77777777" w:rsidR="00B61B46" w:rsidRDefault="00B61B46" w:rsidP="00B61B46">
      <w:pPr>
        <w:jc w:val="center"/>
        <w:rPr>
          <w:sz w:val="28"/>
        </w:rPr>
      </w:pPr>
    </w:p>
    <w:p w14:paraId="7587D082" w14:textId="77777777" w:rsidR="00B61B46" w:rsidRDefault="00B61B46" w:rsidP="00B61B46">
      <w:pPr>
        <w:jc w:val="center"/>
        <w:rPr>
          <w:sz w:val="28"/>
        </w:rPr>
      </w:pPr>
    </w:p>
    <w:p w14:paraId="7656FA58" w14:textId="77777777" w:rsidR="00B61B46" w:rsidRPr="006D5CB6" w:rsidRDefault="00B61B46" w:rsidP="00B61B46">
      <w:pPr>
        <w:jc w:val="center"/>
        <w:rPr>
          <w:sz w:val="28"/>
        </w:rPr>
      </w:pPr>
    </w:p>
    <w:p w14:paraId="01CEEA33" w14:textId="07071BBA" w:rsidR="00B61B46" w:rsidRPr="006D5CB6" w:rsidRDefault="00BA5A33" w:rsidP="00B61B46">
      <w:pPr>
        <w:pStyle w:val="Heading2"/>
        <w:rPr>
          <w:rFonts w:ascii="Arial" w:hAnsi="Arial" w:cs="Arial"/>
          <w:i w:val="0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A676012" wp14:editId="446F907E">
                <wp:simplePos x="0" y="0"/>
                <wp:positionH relativeFrom="column">
                  <wp:posOffset>3491865</wp:posOffset>
                </wp:positionH>
                <wp:positionV relativeFrom="paragraph">
                  <wp:posOffset>402590</wp:posOffset>
                </wp:positionV>
                <wp:extent cx="3181350" cy="0"/>
                <wp:effectExtent l="5715" t="5715" r="13335" b="13335"/>
                <wp:wrapNone/>
                <wp:docPr id="872591315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1350" cy="0"/>
                        </a:xfrm>
                        <a:custGeom>
                          <a:avLst/>
                          <a:gdLst>
                            <a:gd name="T0" fmla="*/ 0 w 5010"/>
                            <a:gd name="T1" fmla="*/ 0 h 1"/>
                            <a:gd name="T2" fmla="*/ 5010 w 501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010" h="1">
                              <a:moveTo>
                                <a:pt x="0" y="0"/>
                              </a:moveTo>
                              <a:lnTo>
                                <a:pt x="501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F76DA" id="Freeform 41" o:spid="_x0000_s1026" style="position:absolute;margin-left:274.95pt;margin-top:31.7pt;width:250.5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1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" path="m,l5010,e" filled="f">
                <v:path arrowok="t" o:connecttype="custom" o:connectlocs="0,0;3181350,0" o:connectangles="0,0"/>
              </v:shape>
            </w:pict>
          </mc:Fallback>
        </mc:AlternateContent>
      </w:r>
      <w:r w:rsidR="00B61B46" w:rsidRPr="006D5CB6">
        <w:rPr>
          <w:rFonts w:ascii="Arial" w:hAnsi="Arial" w:cs="Arial"/>
          <w:i w:val="0"/>
          <w:sz w:val="32"/>
          <w:szCs w:val="32"/>
        </w:rPr>
        <w:t xml:space="preserve">What I learned while doing this was: </w:t>
      </w:r>
    </w:p>
    <w:p w14:paraId="79FB4D1D" w14:textId="77777777" w:rsidR="00B61B46" w:rsidRPr="006D5CB6" w:rsidRDefault="00B61B46" w:rsidP="00B61B46">
      <w:pPr>
        <w:rPr>
          <w:rFonts w:ascii="Arial" w:hAnsi="Arial" w:cs="Arial"/>
          <w:b/>
          <w:sz w:val="32"/>
          <w:szCs w:val="32"/>
        </w:rPr>
      </w:pPr>
    </w:p>
    <w:p w14:paraId="38CA4048" w14:textId="24464967" w:rsidR="00B61B46" w:rsidRPr="006D5CB6" w:rsidRDefault="00BA5A33" w:rsidP="00B61B4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DD5DB0" wp14:editId="45D8ABDE">
                <wp:simplePos x="0" y="0"/>
                <wp:positionH relativeFrom="column">
                  <wp:posOffset>51435</wp:posOffset>
                </wp:positionH>
                <wp:positionV relativeFrom="paragraph">
                  <wp:posOffset>158750</wp:posOffset>
                </wp:positionV>
                <wp:extent cx="6629400" cy="0"/>
                <wp:effectExtent l="13335" t="10160" r="5715" b="8890"/>
                <wp:wrapNone/>
                <wp:docPr id="1680965348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0AA5B" id="Line 4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12.5pt" to="526.0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"/>
            </w:pict>
          </mc:Fallback>
        </mc:AlternateContent>
      </w:r>
    </w:p>
    <w:p w14:paraId="4210E68B" w14:textId="77777777" w:rsidR="00B61B46" w:rsidRPr="006D5CB6" w:rsidRDefault="00B61B46" w:rsidP="00B61B46">
      <w:pPr>
        <w:rPr>
          <w:rFonts w:ascii="Arial" w:hAnsi="Arial" w:cs="Arial"/>
          <w:b/>
          <w:sz w:val="32"/>
          <w:szCs w:val="32"/>
        </w:rPr>
      </w:pPr>
    </w:p>
    <w:p w14:paraId="1D693AEA" w14:textId="77777777" w:rsidR="00B61B46" w:rsidRPr="006D5CB6" w:rsidRDefault="00B61B46" w:rsidP="00B61B46">
      <w:pPr>
        <w:rPr>
          <w:rFonts w:ascii="Arial" w:hAnsi="Arial" w:cs="Arial"/>
          <w:b/>
          <w:sz w:val="32"/>
          <w:szCs w:val="32"/>
        </w:rPr>
      </w:pPr>
      <w:r w:rsidRPr="006D5CB6">
        <w:rPr>
          <w:rFonts w:ascii="Arial" w:hAnsi="Arial" w:cs="Arial"/>
          <w:b/>
          <w:sz w:val="32"/>
          <w:szCs w:val="32"/>
        </w:rPr>
        <w:t>What I like best about this item was:</w:t>
      </w:r>
    </w:p>
    <w:p w14:paraId="6905E35E" w14:textId="7BD5B9D8" w:rsidR="00B61B46" w:rsidRPr="006D5CB6" w:rsidRDefault="00BA5A33" w:rsidP="00B61B4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603043" wp14:editId="15A1D0D8">
                <wp:simplePos x="0" y="0"/>
                <wp:positionH relativeFrom="column">
                  <wp:posOffset>3482340</wp:posOffset>
                </wp:positionH>
                <wp:positionV relativeFrom="paragraph">
                  <wp:posOffset>15240</wp:posOffset>
                </wp:positionV>
                <wp:extent cx="3198495" cy="1270"/>
                <wp:effectExtent l="5715" t="5715" r="5715" b="12065"/>
                <wp:wrapNone/>
                <wp:docPr id="1728669480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8495" cy="1270"/>
                        </a:xfrm>
                        <a:custGeom>
                          <a:avLst/>
                          <a:gdLst>
                            <a:gd name="T0" fmla="*/ 0 w 5037"/>
                            <a:gd name="T1" fmla="*/ 0 h 2"/>
                            <a:gd name="T2" fmla="*/ 5037 w 5037"/>
                            <a:gd name="T3" fmla="*/ 2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037" h="2">
                              <a:moveTo>
                                <a:pt x="0" y="0"/>
                              </a:moveTo>
                              <a:lnTo>
                                <a:pt x="5037" y="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54E915" id="Freeform 43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4.2pt,1.2pt,526.05pt,1.3pt" coordsize="50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" filled="f">
                <v:path arrowok="t" o:connecttype="custom" o:connectlocs="0,0;3198495,1270" o:connectangles="0,0"/>
              </v:polyline>
            </w:pict>
          </mc:Fallback>
        </mc:AlternateContent>
      </w:r>
    </w:p>
    <w:p w14:paraId="21F08E7A" w14:textId="77777777" w:rsidR="00B61B46" w:rsidRPr="006D5CB6" w:rsidRDefault="00B61B46" w:rsidP="00B61B46">
      <w:pPr>
        <w:rPr>
          <w:rFonts w:ascii="Arial" w:hAnsi="Arial" w:cs="Arial"/>
          <w:b/>
          <w:sz w:val="32"/>
          <w:szCs w:val="32"/>
        </w:rPr>
      </w:pPr>
    </w:p>
    <w:p w14:paraId="2496A56E" w14:textId="416E90D0" w:rsidR="00B61B46" w:rsidRPr="006D5CB6" w:rsidRDefault="00BA5A33" w:rsidP="00B61B4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A282F9E" wp14:editId="1DFB0153">
                <wp:simplePos x="0" y="0"/>
                <wp:positionH relativeFrom="column">
                  <wp:posOffset>51435</wp:posOffset>
                </wp:positionH>
                <wp:positionV relativeFrom="paragraph">
                  <wp:posOffset>13970</wp:posOffset>
                </wp:positionV>
                <wp:extent cx="6629400" cy="0"/>
                <wp:effectExtent l="13335" t="5080" r="5715" b="13970"/>
                <wp:wrapNone/>
                <wp:docPr id="1216690521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556C2" id="Line 44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1.1pt" to="526.0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"/>
            </w:pict>
          </mc:Fallback>
        </mc:AlternateContent>
      </w:r>
    </w:p>
    <w:p w14:paraId="42552EE6" w14:textId="77777777" w:rsidR="00B61B46" w:rsidRPr="006D5CB6" w:rsidRDefault="00B61B46" w:rsidP="00B61B46">
      <w:pPr>
        <w:rPr>
          <w:rFonts w:ascii="Arial" w:hAnsi="Arial" w:cs="Arial"/>
          <w:b/>
          <w:sz w:val="32"/>
          <w:szCs w:val="32"/>
        </w:rPr>
      </w:pPr>
      <w:r w:rsidRPr="006D5CB6">
        <w:rPr>
          <w:rFonts w:ascii="Arial" w:hAnsi="Arial" w:cs="Arial"/>
          <w:b/>
          <w:sz w:val="32"/>
          <w:szCs w:val="32"/>
        </w:rPr>
        <w:t xml:space="preserve">Did you exhibit this at: </w:t>
      </w:r>
    </w:p>
    <w:p w14:paraId="58F50166" w14:textId="0B1416DE" w:rsidR="00B61B46" w:rsidRPr="006D5CB6" w:rsidRDefault="00BA5A33" w:rsidP="00B61B4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B7797F" wp14:editId="52791B2B">
                <wp:simplePos x="0" y="0"/>
                <wp:positionH relativeFrom="column">
                  <wp:posOffset>3137535</wp:posOffset>
                </wp:positionH>
                <wp:positionV relativeFrom="paragraph">
                  <wp:posOffset>230505</wp:posOffset>
                </wp:positionV>
                <wp:extent cx="1028700" cy="0"/>
                <wp:effectExtent l="13335" t="12700" r="5715" b="6350"/>
                <wp:wrapNone/>
                <wp:docPr id="592547731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69250" id="Line 45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05pt,18.15pt" to="328.0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"/>
            </w:pict>
          </mc:Fallback>
        </mc:AlternateContent>
      </w:r>
      <w:r w:rsidR="00B61B46" w:rsidRPr="006D5CB6">
        <w:rPr>
          <w:rFonts w:ascii="Arial" w:hAnsi="Arial" w:cs="Arial"/>
          <w:b/>
          <w:sz w:val="32"/>
          <w:szCs w:val="32"/>
        </w:rPr>
        <w:t>County Fair</w:t>
      </w:r>
      <w:r w:rsidR="00B61B46" w:rsidRPr="006D5CB6">
        <w:rPr>
          <w:rFonts w:ascii="Arial" w:hAnsi="Arial" w:cs="Arial"/>
          <w:b/>
          <w:sz w:val="32"/>
          <w:szCs w:val="32"/>
        </w:rPr>
        <w:tab/>
      </w:r>
      <w:r w:rsidR="00B61B46" w:rsidRPr="006D5CB6">
        <w:rPr>
          <w:rFonts w:ascii="Arial" w:hAnsi="Arial" w:cs="Arial"/>
          <w:b/>
          <w:sz w:val="32"/>
          <w:szCs w:val="32"/>
        </w:rPr>
        <w:tab/>
      </w:r>
      <w:r w:rsidR="00B61B46" w:rsidRPr="006D5CB6">
        <w:rPr>
          <w:rFonts w:ascii="Arial" w:hAnsi="Arial" w:cs="Arial"/>
          <w:b/>
          <w:sz w:val="32"/>
          <w:szCs w:val="32"/>
        </w:rPr>
        <w:tab/>
      </w:r>
      <w:r w:rsidR="00B61B46" w:rsidRPr="006D5CB6">
        <w:rPr>
          <w:rFonts w:ascii="Arial" w:hAnsi="Arial" w:cs="Arial"/>
          <w:b/>
          <w:sz w:val="32"/>
          <w:szCs w:val="32"/>
        </w:rPr>
        <w:tab/>
        <w:t>Yes</w:t>
      </w:r>
    </w:p>
    <w:p w14:paraId="4A4389B6" w14:textId="2BEA7E32" w:rsidR="00B61B46" w:rsidRPr="006D5CB6" w:rsidRDefault="00BA5A33" w:rsidP="00B61B4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BCC059" wp14:editId="1A619053">
                <wp:simplePos x="0" y="0"/>
                <wp:positionH relativeFrom="column">
                  <wp:posOffset>3137535</wp:posOffset>
                </wp:positionH>
                <wp:positionV relativeFrom="paragraph">
                  <wp:posOffset>224790</wp:posOffset>
                </wp:positionV>
                <wp:extent cx="1028700" cy="0"/>
                <wp:effectExtent l="13335" t="12065" r="5715" b="6985"/>
                <wp:wrapNone/>
                <wp:docPr id="882253299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F24DF" id="Line 46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05pt,17.7pt" to="328.0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"/>
            </w:pict>
          </mc:Fallback>
        </mc:AlternateContent>
      </w:r>
      <w:r w:rsidR="00B61B46" w:rsidRPr="006D5CB6">
        <w:rPr>
          <w:rFonts w:ascii="Arial" w:hAnsi="Arial" w:cs="Arial"/>
          <w:b/>
          <w:sz w:val="32"/>
          <w:szCs w:val="32"/>
        </w:rPr>
        <w:t>Club Tour or Meeting</w:t>
      </w:r>
      <w:r w:rsidR="00B61B46" w:rsidRPr="006D5CB6">
        <w:rPr>
          <w:rFonts w:ascii="Arial" w:hAnsi="Arial" w:cs="Arial"/>
          <w:b/>
          <w:sz w:val="32"/>
          <w:szCs w:val="32"/>
        </w:rPr>
        <w:tab/>
      </w:r>
      <w:r w:rsidR="00B61B46" w:rsidRPr="006D5CB6">
        <w:rPr>
          <w:rFonts w:ascii="Arial" w:hAnsi="Arial" w:cs="Arial"/>
          <w:b/>
          <w:sz w:val="32"/>
          <w:szCs w:val="32"/>
        </w:rPr>
        <w:tab/>
        <w:t>Yes</w:t>
      </w:r>
    </w:p>
    <w:p w14:paraId="1C06D4ED" w14:textId="1FE0DA3F" w:rsidR="00B61B46" w:rsidRPr="006D5CB6" w:rsidRDefault="00BA5A33" w:rsidP="00B61B4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2BED8D" wp14:editId="6D9C4A72">
                <wp:simplePos x="0" y="0"/>
                <wp:positionH relativeFrom="column">
                  <wp:posOffset>3137535</wp:posOffset>
                </wp:positionH>
                <wp:positionV relativeFrom="paragraph">
                  <wp:posOffset>218440</wp:posOffset>
                </wp:positionV>
                <wp:extent cx="1028700" cy="0"/>
                <wp:effectExtent l="13335" t="10795" r="5715" b="8255"/>
                <wp:wrapNone/>
                <wp:docPr id="158927913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F5198" id="Line 4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05pt,17.2pt" to="328.0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"/>
            </w:pict>
          </mc:Fallback>
        </mc:AlternateContent>
      </w:r>
      <w:proofErr w:type="gramStart"/>
      <w:r w:rsidR="00B61B46" w:rsidRPr="006D5CB6">
        <w:rPr>
          <w:rFonts w:ascii="Arial" w:hAnsi="Arial" w:cs="Arial"/>
          <w:b/>
          <w:sz w:val="32"/>
          <w:szCs w:val="32"/>
        </w:rPr>
        <w:t>Other</w:t>
      </w:r>
      <w:proofErr w:type="gramEnd"/>
      <w:r w:rsidR="00B61B46" w:rsidRPr="006D5CB6">
        <w:rPr>
          <w:rFonts w:ascii="Arial" w:hAnsi="Arial" w:cs="Arial"/>
          <w:b/>
          <w:sz w:val="32"/>
          <w:szCs w:val="32"/>
        </w:rPr>
        <w:t xml:space="preserve"> public event</w:t>
      </w:r>
      <w:r w:rsidR="00B61B46" w:rsidRPr="006D5CB6">
        <w:rPr>
          <w:rFonts w:ascii="Arial" w:hAnsi="Arial" w:cs="Arial"/>
          <w:b/>
          <w:sz w:val="32"/>
          <w:szCs w:val="32"/>
        </w:rPr>
        <w:tab/>
      </w:r>
      <w:r w:rsidR="00B61B46" w:rsidRPr="006D5CB6">
        <w:rPr>
          <w:rFonts w:ascii="Arial" w:hAnsi="Arial" w:cs="Arial"/>
          <w:b/>
          <w:sz w:val="32"/>
          <w:szCs w:val="32"/>
        </w:rPr>
        <w:tab/>
      </w:r>
      <w:r w:rsidR="00B61B46" w:rsidRPr="006D5CB6">
        <w:rPr>
          <w:rFonts w:ascii="Arial" w:hAnsi="Arial" w:cs="Arial"/>
          <w:b/>
          <w:sz w:val="32"/>
          <w:szCs w:val="32"/>
        </w:rPr>
        <w:tab/>
        <w:t>Yes</w:t>
      </w:r>
    </w:p>
    <w:p w14:paraId="4D23385A" w14:textId="77777777" w:rsidR="00841A68" w:rsidRDefault="00841A68" w:rsidP="00B61B46">
      <w:pPr>
        <w:ind w:right="-450"/>
        <w:rPr>
          <w:sz w:val="22"/>
        </w:rPr>
      </w:pPr>
    </w:p>
    <w:p w14:paraId="5B35ADA2" w14:textId="77777777" w:rsidR="00B61B46" w:rsidRPr="00B61B46" w:rsidRDefault="00B61B46" w:rsidP="00B61B46">
      <w:pPr>
        <w:ind w:right="-450"/>
        <w:rPr>
          <w:b/>
          <w:sz w:val="72"/>
          <w:szCs w:val="72"/>
        </w:rPr>
      </w:pPr>
      <w:r w:rsidRPr="00B61B46">
        <w:rPr>
          <w:b/>
          <w:sz w:val="72"/>
          <w:szCs w:val="72"/>
        </w:rPr>
        <w:lastRenderedPageBreak/>
        <w:t>Next year I want to learn about:</w:t>
      </w:r>
    </w:p>
    <w:p w14:paraId="355310FF" w14:textId="77777777" w:rsidR="00B61B46" w:rsidRDefault="00B61B46" w:rsidP="00B61B46">
      <w:pPr>
        <w:rPr>
          <w:b/>
          <w:sz w:val="72"/>
        </w:rPr>
      </w:pPr>
    </w:p>
    <w:p w14:paraId="4EBFC4C0" w14:textId="08C6186D" w:rsidR="00B61B46" w:rsidRDefault="00BA5A33" w:rsidP="00B61B46">
      <w:pPr>
        <w:rPr>
          <w:b/>
          <w:sz w:val="72"/>
        </w:rPr>
      </w:pPr>
      <w:r>
        <w:rPr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44FE2E" wp14:editId="73C5DD42">
                <wp:simplePos x="0" y="0"/>
                <wp:positionH relativeFrom="column">
                  <wp:posOffset>-177165</wp:posOffset>
                </wp:positionH>
                <wp:positionV relativeFrom="paragraph">
                  <wp:posOffset>203835</wp:posOffset>
                </wp:positionV>
                <wp:extent cx="6629400" cy="0"/>
                <wp:effectExtent l="13335" t="7620" r="5715" b="11430"/>
                <wp:wrapNone/>
                <wp:docPr id="1926629265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0E5FF" id="Line 4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95pt,16.05pt" to="508.0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"/>
            </w:pict>
          </mc:Fallback>
        </mc:AlternateContent>
      </w:r>
    </w:p>
    <w:p w14:paraId="2DEBE9D8" w14:textId="245940FA" w:rsidR="00B61B46" w:rsidRDefault="00BA5A33" w:rsidP="00B61B46">
      <w:pPr>
        <w:rPr>
          <w:b/>
          <w:sz w:val="72"/>
        </w:rPr>
      </w:pPr>
      <w:r>
        <w:rPr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D82140" wp14:editId="3E5A2C10">
                <wp:simplePos x="0" y="0"/>
                <wp:positionH relativeFrom="column">
                  <wp:posOffset>-177165</wp:posOffset>
                </wp:positionH>
                <wp:positionV relativeFrom="paragraph">
                  <wp:posOffset>361950</wp:posOffset>
                </wp:positionV>
                <wp:extent cx="6629400" cy="0"/>
                <wp:effectExtent l="13335" t="5715" r="5715" b="13335"/>
                <wp:wrapNone/>
                <wp:docPr id="770691692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5EED9" id="Line 4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95pt,28.5pt" to="508.0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"/>
            </w:pict>
          </mc:Fallback>
        </mc:AlternateContent>
      </w:r>
    </w:p>
    <w:p w14:paraId="4E76D31E" w14:textId="77777777" w:rsidR="00B61B46" w:rsidRDefault="00B61B46" w:rsidP="00B61B46">
      <w:pPr>
        <w:rPr>
          <w:b/>
          <w:sz w:val="72"/>
        </w:rPr>
      </w:pPr>
    </w:p>
    <w:p w14:paraId="3F8E02F6" w14:textId="6C988376" w:rsidR="00B61B46" w:rsidRDefault="00BA5A33" w:rsidP="00B61B46">
      <w:pPr>
        <w:rPr>
          <w:b/>
          <w:sz w:val="72"/>
        </w:rPr>
      </w:pPr>
      <w:r>
        <w:rPr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805583" wp14:editId="6A94E16A">
                <wp:simplePos x="0" y="0"/>
                <wp:positionH relativeFrom="column">
                  <wp:posOffset>-177165</wp:posOffset>
                </wp:positionH>
                <wp:positionV relativeFrom="paragraph">
                  <wp:posOffset>106045</wp:posOffset>
                </wp:positionV>
                <wp:extent cx="6629400" cy="0"/>
                <wp:effectExtent l="13335" t="10795" r="5715" b="8255"/>
                <wp:wrapNone/>
                <wp:docPr id="1730434399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5F009" id="Line 5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95pt,8.35pt" to="508.0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"/>
            </w:pict>
          </mc:Fallback>
        </mc:AlternateContent>
      </w:r>
    </w:p>
    <w:p w14:paraId="461461C5" w14:textId="77777777" w:rsidR="00B61B46" w:rsidRDefault="00B61B46" w:rsidP="00B61B46">
      <w:pPr>
        <w:rPr>
          <w:b/>
          <w:sz w:val="72"/>
        </w:rPr>
      </w:pPr>
    </w:p>
    <w:p w14:paraId="16F7AA92" w14:textId="77777777" w:rsidR="00B61B46" w:rsidRDefault="00B61B46" w:rsidP="00B61B46">
      <w:pPr>
        <w:jc w:val="center"/>
        <w:rPr>
          <w:b/>
          <w:sz w:val="72"/>
        </w:rPr>
      </w:pPr>
      <w:r>
        <w:rPr>
          <w:b/>
          <w:sz w:val="72"/>
        </w:rPr>
        <w:t>Voice of the Parent</w:t>
      </w:r>
      <w:r w:rsidR="00425F89">
        <w:rPr>
          <w:b/>
          <w:sz w:val="72"/>
        </w:rPr>
        <w:t>/Guardian</w:t>
      </w:r>
      <w:r>
        <w:rPr>
          <w:b/>
          <w:sz w:val="72"/>
        </w:rPr>
        <w:t>:</w:t>
      </w:r>
    </w:p>
    <w:p w14:paraId="36575B03" w14:textId="77777777" w:rsidR="00B61B46" w:rsidRDefault="00425F89" w:rsidP="00B61B46">
      <w:pPr>
        <w:jc w:val="center"/>
        <w:rPr>
          <w:sz w:val="28"/>
        </w:rPr>
      </w:pPr>
      <w:r>
        <w:rPr>
          <w:sz w:val="28"/>
        </w:rPr>
        <w:t>(This is your point of view of how your child’s 4-H year went.)</w:t>
      </w:r>
    </w:p>
    <w:p w14:paraId="504B4FDD" w14:textId="77777777" w:rsidR="00B61B46" w:rsidRDefault="00B61B46" w:rsidP="00B61B46">
      <w:pPr>
        <w:jc w:val="center"/>
        <w:rPr>
          <w:sz w:val="28"/>
        </w:rPr>
      </w:pPr>
    </w:p>
    <w:p w14:paraId="7443BFF4" w14:textId="36A0EDE3" w:rsidR="00B61B46" w:rsidRDefault="00BA5A33" w:rsidP="00B61B46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5D6472" wp14:editId="0868C6D7">
                <wp:simplePos x="0" y="0"/>
                <wp:positionH relativeFrom="column">
                  <wp:posOffset>-62865</wp:posOffset>
                </wp:positionH>
                <wp:positionV relativeFrom="paragraph">
                  <wp:posOffset>191770</wp:posOffset>
                </wp:positionV>
                <wp:extent cx="6629400" cy="0"/>
                <wp:effectExtent l="13335" t="5715" r="5715" b="13335"/>
                <wp:wrapNone/>
                <wp:docPr id="30243112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06CFC" id="Line 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15.1pt" to="517.0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"/>
            </w:pict>
          </mc:Fallback>
        </mc:AlternateContent>
      </w:r>
    </w:p>
    <w:p w14:paraId="6627D858" w14:textId="77777777" w:rsidR="00B61B46" w:rsidRDefault="00B61B46" w:rsidP="00B61B46">
      <w:pPr>
        <w:jc w:val="center"/>
        <w:rPr>
          <w:sz w:val="28"/>
        </w:rPr>
      </w:pPr>
    </w:p>
    <w:p w14:paraId="21A3869B" w14:textId="77777777" w:rsidR="00B61B46" w:rsidRDefault="00B61B46" w:rsidP="00B61B46">
      <w:pPr>
        <w:jc w:val="center"/>
        <w:rPr>
          <w:sz w:val="28"/>
        </w:rPr>
      </w:pPr>
    </w:p>
    <w:p w14:paraId="196FAB99" w14:textId="363E0603" w:rsidR="00B61B46" w:rsidRDefault="00BA5A33" w:rsidP="00B61B46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E34BCC" wp14:editId="49B81658">
                <wp:simplePos x="0" y="0"/>
                <wp:positionH relativeFrom="column">
                  <wp:posOffset>-62865</wp:posOffset>
                </wp:positionH>
                <wp:positionV relativeFrom="paragraph">
                  <wp:posOffset>147320</wp:posOffset>
                </wp:positionV>
                <wp:extent cx="6629400" cy="0"/>
                <wp:effectExtent l="13335" t="12700" r="5715" b="6350"/>
                <wp:wrapNone/>
                <wp:docPr id="269239559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63716" id="Line 5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11.6pt" to="517.0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"/>
            </w:pict>
          </mc:Fallback>
        </mc:AlternateContent>
      </w:r>
    </w:p>
    <w:p w14:paraId="6C16C467" w14:textId="77777777" w:rsidR="00B61B46" w:rsidRDefault="00B61B46" w:rsidP="00B61B46">
      <w:pPr>
        <w:jc w:val="center"/>
        <w:rPr>
          <w:sz w:val="28"/>
        </w:rPr>
      </w:pPr>
    </w:p>
    <w:p w14:paraId="4079899F" w14:textId="77777777" w:rsidR="00B61B46" w:rsidRDefault="00B61B46" w:rsidP="00B61B46">
      <w:pPr>
        <w:jc w:val="center"/>
        <w:rPr>
          <w:sz w:val="28"/>
        </w:rPr>
      </w:pPr>
    </w:p>
    <w:p w14:paraId="11A16950" w14:textId="18E9796F" w:rsidR="00B61B46" w:rsidRDefault="00BA5A33" w:rsidP="00B61B46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F978C" wp14:editId="0EEC4396">
                <wp:simplePos x="0" y="0"/>
                <wp:positionH relativeFrom="column">
                  <wp:posOffset>-62865</wp:posOffset>
                </wp:positionH>
                <wp:positionV relativeFrom="paragraph">
                  <wp:posOffset>102870</wp:posOffset>
                </wp:positionV>
                <wp:extent cx="6629400" cy="0"/>
                <wp:effectExtent l="13335" t="10160" r="5715" b="8890"/>
                <wp:wrapNone/>
                <wp:docPr id="121386297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A78FF" id="Line 5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8.1pt" to="517.0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"/>
            </w:pict>
          </mc:Fallback>
        </mc:AlternateContent>
      </w:r>
    </w:p>
    <w:p w14:paraId="7851DFA7" w14:textId="77777777" w:rsidR="00B61B46" w:rsidRDefault="00B61B46" w:rsidP="00B61B46">
      <w:pPr>
        <w:jc w:val="center"/>
        <w:rPr>
          <w:sz w:val="28"/>
        </w:rPr>
      </w:pPr>
    </w:p>
    <w:p w14:paraId="77FDEF58" w14:textId="77777777" w:rsidR="00B61B46" w:rsidRDefault="00B61B46" w:rsidP="00B61B46">
      <w:pPr>
        <w:jc w:val="center"/>
        <w:rPr>
          <w:sz w:val="28"/>
        </w:rPr>
      </w:pPr>
    </w:p>
    <w:p w14:paraId="63D3EF8A" w14:textId="7DCAF3BB" w:rsidR="00B61B46" w:rsidRDefault="00BA5A33" w:rsidP="00B61B46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C57F73" wp14:editId="78DAD283">
                <wp:simplePos x="0" y="0"/>
                <wp:positionH relativeFrom="column">
                  <wp:posOffset>-62865</wp:posOffset>
                </wp:positionH>
                <wp:positionV relativeFrom="paragraph">
                  <wp:posOffset>58420</wp:posOffset>
                </wp:positionV>
                <wp:extent cx="6629400" cy="0"/>
                <wp:effectExtent l="13335" t="7620" r="5715" b="11430"/>
                <wp:wrapNone/>
                <wp:docPr id="1553696327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A02C3" id="Line 5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4.6pt" to="517.0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"/>
            </w:pict>
          </mc:Fallback>
        </mc:AlternateContent>
      </w:r>
    </w:p>
    <w:p w14:paraId="5499629D" w14:textId="77777777" w:rsidR="00B61B46" w:rsidRDefault="00B61B46" w:rsidP="00B61B46">
      <w:pPr>
        <w:jc w:val="center"/>
        <w:rPr>
          <w:sz w:val="28"/>
        </w:rPr>
      </w:pPr>
    </w:p>
    <w:p w14:paraId="1B6906F1" w14:textId="77777777" w:rsidR="00B61B46" w:rsidRDefault="00B61B46" w:rsidP="00B61B46">
      <w:pPr>
        <w:jc w:val="center"/>
        <w:rPr>
          <w:sz w:val="28"/>
        </w:rPr>
      </w:pPr>
    </w:p>
    <w:p w14:paraId="273C003A" w14:textId="33FABEA6" w:rsidR="00B61B46" w:rsidRDefault="00BA5A33" w:rsidP="00B61B46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B70AFD" wp14:editId="07752435">
                <wp:simplePos x="0" y="0"/>
                <wp:positionH relativeFrom="column">
                  <wp:posOffset>-62865</wp:posOffset>
                </wp:positionH>
                <wp:positionV relativeFrom="paragraph">
                  <wp:posOffset>13970</wp:posOffset>
                </wp:positionV>
                <wp:extent cx="6629400" cy="0"/>
                <wp:effectExtent l="13335" t="5080" r="5715" b="13970"/>
                <wp:wrapNone/>
                <wp:docPr id="1343089834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EA741" id="Line 5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1.1pt" to="517.0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"/>
            </w:pict>
          </mc:Fallback>
        </mc:AlternateContent>
      </w:r>
    </w:p>
    <w:p w14:paraId="43E17F25" w14:textId="7FF8D0D0" w:rsidR="00B61B46" w:rsidDel="006857FF" w:rsidRDefault="00B61B46" w:rsidP="00B61B46">
      <w:pPr>
        <w:jc w:val="center"/>
        <w:rPr>
          <w:del w:id="0" w:author="Iverson, Heather M." w:date="2024-06-28T09:29:00Z" w16du:dateUtc="2024-06-28T14:29:00Z"/>
          <w:sz w:val="28"/>
        </w:rPr>
      </w:pPr>
    </w:p>
    <w:p w14:paraId="3CD7929F" w14:textId="18070983" w:rsidR="00B61B46" w:rsidDel="006857FF" w:rsidRDefault="00B61B46" w:rsidP="00B61B46">
      <w:pPr>
        <w:jc w:val="center"/>
        <w:rPr>
          <w:del w:id="1" w:author="Iverson, Heather M." w:date="2024-06-28T09:29:00Z" w16du:dateUtc="2024-06-28T14:29:00Z"/>
          <w:sz w:val="28"/>
        </w:rPr>
      </w:pPr>
    </w:p>
    <w:p w14:paraId="3520B1FB" w14:textId="77777777" w:rsidR="00B61B46" w:rsidRDefault="00B61B46" w:rsidP="00B61B46">
      <w:pPr>
        <w:jc w:val="center"/>
        <w:rPr>
          <w:sz w:val="28"/>
        </w:rPr>
      </w:pPr>
    </w:p>
    <w:p w14:paraId="4258CA51" w14:textId="06DF648F" w:rsidR="00B61B46" w:rsidRDefault="00BA5A33" w:rsidP="00B61B46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2D45D4" wp14:editId="605DBB18">
                <wp:simplePos x="0" y="0"/>
                <wp:positionH relativeFrom="column">
                  <wp:posOffset>4280535</wp:posOffset>
                </wp:positionH>
                <wp:positionV relativeFrom="paragraph">
                  <wp:posOffset>39370</wp:posOffset>
                </wp:positionV>
                <wp:extent cx="2400300" cy="0"/>
                <wp:effectExtent l="13335" t="10160" r="5715" b="8890"/>
                <wp:wrapNone/>
                <wp:docPr id="1335561887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996FB" id="Line 5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05pt,3.1pt" to="526.0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DCBF83" wp14:editId="486E9B99">
                <wp:simplePos x="0" y="0"/>
                <wp:positionH relativeFrom="column">
                  <wp:posOffset>-177165</wp:posOffset>
                </wp:positionH>
                <wp:positionV relativeFrom="paragraph">
                  <wp:posOffset>39370</wp:posOffset>
                </wp:positionV>
                <wp:extent cx="3086100" cy="0"/>
                <wp:effectExtent l="13335" t="10160" r="5715" b="8890"/>
                <wp:wrapNone/>
                <wp:docPr id="447450416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5F9FE" id="Line 5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95pt,3.1pt" to="229.0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f/rwEAAEgDAAAOAAAAZHJzL2Uyb0RvYy54bWysU8Fu2zAMvQ/YPwi6L3YytOi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"/>
            </w:pict>
          </mc:Fallback>
        </mc:AlternateContent>
      </w:r>
      <w:r w:rsidR="00B61B46">
        <w:rPr>
          <w:sz w:val="28"/>
        </w:rPr>
        <w:tab/>
        <w:t>Member signature</w:t>
      </w:r>
      <w:r w:rsidR="00B61B46">
        <w:rPr>
          <w:sz w:val="28"/>
        </w:rPr>
        <w:tab/>
      </w:r>
      <w:r w:rsidR="00B61B46">
        <w:rPr>
          <w:sz w:val="28"/>
        </w:rPr>
        <w:tab/>
      </w:r>
      <w:r w:rsidR="00B61B46">
        <w:rPr>
          <w:sz w:val="28"/>
        </w:rPr>
        <w:tab/>
      </w:r>
      <w:r w:rsidR="00B61B46">
        <w:rPr>
          <w:sz w:val="28"/>
        </w:rPr>
        <w:tab/>
      </w:r>
      <w:r w:rsidR="00B61B46">
        <w:rPr>
          <w:sz w:val="28"/>
        </w:rPr>
        <w:tab/>
      </w:r>
      <w:r w:rsidR="00B61B46">
        <w:rPr>
          <w:sz w:val="28"/>
        </w:rPr>
        <w:tab/>
      </w:r>
      <w:r w:rsidR="00B61B46">
        <w:rPr>
          <w:sz w:val="28"/>
        </w:rPr>
        <w:tab/>
        <w:t>Parent signature</w:t>
      </w:r>
    </w:p>
    <w:p w14:paraId="635660FC" w14:textId="77777777" w:rsidR="00B61B46" w:rsidRDefault="00B61B46" w:rsidP="00B61B46">
      <w:pPr>
        <w:rPr>
          <w:b/>
          <w:sz w:val="32"/>
        </w:rPr>
      </w:pPr>
    </w:p>
    <w:p w14:paraId="03D3A268" w14:textId="77777777" w:rsidR="00B61B46" w:rsidRDefault="00B61B46">
      <w:pPr>
        <w:jc w:val="center"/>
      </w:pPr>
    </w:p>
    <w:p w14:paraId="690A10BF" w14:textId="77777777" w:rsidR="00841A68" w:rsidRDefault="00841A68" w:rsidP="00B61B46">
      <w:pPr>
        <w:rPr>
          <w:rFonts w:ascii="Helvetica" w:hAnsi="Helvetica"/>
          <w:color w:val="000000"/>
        </w:rPr>
      </w:pPr>
    </w:p>
    <w:p w14:paraId="42316C98" w14:textId="498F7450" w:rsidR="00841A68" w:rsidRDefault="00841A68" w:rsidP="00B61B46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  <w:t xml:space="preserve">Updated </w:t>
      </w:r>
      <w:r w:rsidR="006857FF">
        <w:rPr>
          <w:rFonts w:ascii="Helvetica" w:hAnsi="Helvetica"/>
          <w:color w:val="000000"/>
        </w:rPr>
        <w:t>6/28/2024</w:t>
      </w:r>
    </w:p>
    <w:p w14:paraId="66323A5B" w14:textId="77777777" w:rsidR="006857FF" w:rsidRDefault="006857FF" w:rsidP="006857FF">
      <w:pPr>
        <w:rPr>
          <w:rFonts w:ascii="Calibri" w:hAnsi="Calibri" w:cs="Calibri"/>
          <w:color w:val="00000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34E0F35F" wp14:editId="000F3265">
            <wp:extent cx="2619375" cy="638175"/>
            <wp:effectExtent l="0" t="0" r="9525" b="9525"/>
            <wp:docPr id="3" name="Picture 3" descr="A logo for a univers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logo for a university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609A">
        <w:rPr>
          <w:rFonts w:ascii="Calibri" w:hAnsi="Calibri" w:cs="Calibri"/>
          <w:color w:val="000000"/>
          <w:sz w:val="30"/>
          <w:szCs w:val="30"/>
        </w:rPr>
        <w:t xml:space="preserve"> </w:t>
      </w:r>
      <w:r>
        <w:rPr>
          <w:rFonts w:ascii="Calibri" w:hAnsi="Calibri" w:cs="Calibri"/>
          <w:color w:val="000000"/>
          <w:sz w:val="30"/>
          <w:szCs w:val="30"/>
        </w:rPr>
        <w:t>Nomination Form</w:t>
      </w:r>
    </w:p>
    <w:p w14:paraId="2FF5A753" w14:textId="77777777" w:rsidR="006857FF" w:rsidRPr="000154D4" w:rsidRDefault="006857FF" w:rsidP="006857FF">
      <w:pPr>
        <w:rPr>
          <w:rFonts w:cstheme="minorHAnsi"/>
          <w:i/>
          <w:iCs/>
        </w:rPr>
      </w:pPr>
      <w:r w:rsidRPr="000154D4">
        <w:rPr>
          <w:rFonts w:cstheme="minorHAnsi"/>
          <w:i/>
          <w:iCs/>
        </w:rPr>
        <w:t xml:space="preserve">Please place this form and </w:t>
      </w:r>
      <w:proofErr w:type="gramStart"/>
      <w:r w:rsidRPr="000154D4">
        <w:rPr>
          <w:rFonts w:cstheme="minorHAnsi"/>
          <w:i/>
          <w:iCs/>
        </w:rPr>
        <w:t>required</w:t>
      </w:r>
      <w:proofErr w:type="gramEnd"/>
      <w:r w:rsidRPr="000154D4">
        <w:rPr>
          <w:rFonts w:cstheme="minorHAnsi"/>
          <w:i/>
          <w:iCs/>
        </w:rPr>
        <w:t xml:space="preserve"> documents in the </w:t>
      </w:r>
      <w:r w:rsidRPr="000154D4">
        <w:rPr>
          <w:rFonts w:cstheme="minorHAnsi"/>
          <w:b/>
          <w:bCs/>
          <w:i/>
          <w:iCs/>
          <w:u w:val="single"/>
        </w:rPr>
        <w:t>FRONT INSIDE POCKET</w:t>
      </w:r>
      <w:r w:rsidRPr="000154D4">
        <w:rPr>
          <w:rFonts w:cstheme="minorHAnsi"/>
          <w:i/>
          <w:iCs/>
        </w:rPr>
        <w:t xml:space="preserve"> of your Record Book.</w:t>
      </w:r>
      <w:r>
        <w:rPr>
          <w:rFonts w:cstheme="minorHAnsi"/>
          <w:i/>
          <w:iCs/>
        </w:rPr>
        <w:t xml:space="preserve"> </w:t>
      </w:r>
    </w:p>
    <w:p w14:paraId="7E20F510" w14:textId="77777777" w:rsidR="006857FF" w:rsidRPr="00003DAE" w:rsidRDefault="006857FF" w:rsidP="006857FF">
      <w:pPr>
        <w:rPr>
          <w:rFonts w:cstheme="minorHAnsi"/>
          <w:b/>
          <w:bCs/>
          <w:color w:val="000000"/>
        </w:rPr>
      </w:pPr>
      <w:r w:rsidRPr="00003DAE">
        <w:rPr>
          <w:rFonts w:cstheme="minorHAnsi"/>
          <w:b/>
          <w:bCs/>
          <w:color w:val="000000"/>
        </w:rPr>
        <w:t>This portion is completed by 4-H Member</w:t>
      </w:r>
    </w:p>
    <w:tbl>
      <w:tblPr>
        <w:tblStyle w:val="TableGrid"/>
        <w:tblpPr w:leftFromText="180" w:rightFromText="180" w:vertAnchor="text" w:tblpY="1"/>
        <w:tblOverlap w:val="never"/>
        <w:tblW w:w="48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0"/>
        <w:gridCol w:w="429"/>
        <w:gridCol w:w="597"/>
        <w:gridCol w:w="1112"/>
        <w:gridCol w:w="767"/>
        <w:gridCol w:w="6326"/>
      </w:tblGrid>
      <w:tr w:rsidR="006857FF" w:rsidRPr="009150CF" w14:paraId="64E1A4A2" w14:textId="77777777" w:rsidTr="008638F5">
        <w:trPr>
          <w:cantSplit/>
        </w:trPr>
        <w:tc>
          <w:tcPr>
            <w:tcW w:w="609" w:type="pct"/>
            <w:vAlign w:val="bottom"/>
          </w:tcPr>
          <w:p w14:paraId="516665D1" w14:textId="77777777" w:rsidR="006857FF" w:rsidRPr="009150CF" w:rsidRDefault="006857FF" w:rsidP="008638F5">
            <w:pPr>
              <w:pStyle w:val="NoSpacing"/>
            </w:pPr>
            <w:r>
              <w:t xml:space="preserve">Your </w:t>
            </w:r>
            <w:r w:rsidRPr="009150CF">
              <w:t>Name:</w:t>
            </w:r>
          </w:p>
        </w:tc>
        <w:tc>
          <w:tcPr>
            <w:tcW w:w="4391" w:type="pct"/>
            <w:gridSpan w:val="5"/>
            <w:tcBorders>
              <w:bottom w:val="single" w:sz="4" w:space="0" w:color="auto"/>
            </w:tcBorders>
            <w:vAlign w:val="bottom"/>
          </w:tcPr>
          <w:p w14:paraId="605CD844" w14:textId="77777777" w:rsidR="006857FF" w:rsidRPr="009150CF" w:rsidRDefault="006857FF" w:rsidP="008638F5">
            <w:pPr>
              <w:pStyle w:val="NoSpacing"/>
            </w:pPr>
          </w:p>
        </w:tc>
      </w:tr>
      <w:tr w:rsidR="006857FF" w:rsidRPr="009150CF" w14:paraId="1EB49813" w14:textId="77777777" w:rsidTr="008638F5">
        <w:trPr>
          <w:cantSplit/>
        </w:trPr>
        <w:tc>
          <w:tcPr>
            <w:tcW w:w="813" w:type="pct"/>
            <w:gridSpan w:val="2"/>
            <w:vAlign w:val="bottom"/>
          </w:tcPr>
          <w:p w14:paraId="3F75C553" w14:textId="77777777" w:rsidR="006857FF" w:rsidRDefault="006857FF" w:rsidP="008638F5">
            <w:pPr>
              <w:pStyle w:val="NoSpacing"/>
            </w:pPr>
          </w:p>
          <w:p w14:paraId="241FDF44" w14:textId="77777777" w:rsidR="006857FF" w:rsidRPr="009150CF" w:rsidRDefault="006857FF" w:rsidP="008638F5">
            <w:pPr>
              <w:pStyle w:val="NoSpacing"/>
            </w:pPr>
            <w:r>
              <w:t xml:space="preserve">Your </w:t>
            </w:r>
            <w:r w:rsidRPr="009150CF">
              <w:t>Club Name:</w:t>
            </w:r>
          </w:p>
        </w:tc>
        <w:tc>
          <w:tcPr>
            <w:tcW w:w="4187" w:type="pct"/>
            <w:gridSpan w:val="4"/>
            <w:tcBorders>
              <w:bottom w:val="single" w:sz="4" w:space="0" w:color="auto"/>
            </w:tcBorders>
            <w:vAlign w:val="bottom"/>
          </w:tcPr>
          <w:p w14:paraId="75C4EC92" w14:textId="77777777" w:rsidR="006857FF" w:rsidRPr="009150CF" w:rsidRDefault="006857FF" w:rsidP="008638F5">
            <w:pPr>
              <w:pStyle w:val="NoSpacing"/>
            </w:pPr>
          </w:p>
        </w:tc>
      </w:tr>
      <w:tr w:rsidR="006857FF" w:rsidRPr="009150CF" w14:paraId="63371A1B" w14:textId="77777777" w:rsidTr="008638F5">
        <w:trPr>
          <w:cantSplit/>
        </w:trPr>
        <w:tc>
          <w:tcPr>
            <w:tcW w:w="1097" w:type="pct"/>
            <w:gridSpan w:val="3"/>
            <w:vAlign w:val="bottom"/>
          </w:tcPr>
          <w:p w14:paraId="113ACE46" w14:textId="77777777" w:rsidR="006857FF" w:rsidRDefault="006857FF" w:rsidP="008638F5">
            <w:pPr>
              <w:pStyle w:val="NoSpacing"/>
            </w:pPr>
          </w:p>
          <w:p w14:paraId="1807FDD8" w14:textId="77777777" w:rsidR="006857FF" w:rsidRPr="009150CF" w:rsidRDefault="006857FF" w:rsidP="008638F5">
            <w:pPr>
              <w:pStyle w:val="NoSpacing"/>
            </w:pPr>
            <w:r>
              <w:t>LAST GRADE completed</w:t>
            </w:r>
            <w:r w:rsidRPr="009150CF">
              <w:t>:</w:t>
            </w:r>
          </w:p>
        </w:tc>
        <w:tc>
          <w:tcPr>
            <w:tcW w:w="529" w:type="pct"/>
            <w:tcBorders>
              <w:bottom w:val="single" w:sz="4" w:space="0" w:color="auto"/>
            </w:tcBorders>
            <w:vAlign w:val="bottom"/>
          </w:tcPr>
          <w:p w14:paraId="05A1F39B" w14:textId="77777777" w:rsidR="006857FF" w:rsidRPr="009150CF" w:rsidRDefault="006857FF" w:rsidP="008638F5">
            <w:pPr>
              <w:pStyle w:val="NoSpacing"/>
            </w:pPr>
          </w:p>
        </w:tc>
        <w:tc>
          <w:tcPr>
            <w:tcW w:w="365" w:type="pct"/>
            <w:vAlign w:val="bottom"/>
          </w:tcPr>
          <w:p w14:paraId="310B3443" w14:textId="77777777" w:rsidR="006857FF" w:rsidRDefault="006857FF" w:rsidP="008638F5">
            <w:pPr>
              <w:pStyle w:val="NoSpacing"/>
            </w:pPr>
          </w:p>
          <w:p w14:paraId="15E0B599" w14:textId="77777777" w:rsidR="006857FF" w:rsidRPr="009150CF" w:rsidRDefault="006857FF" w:rsidP="008638F5">
            <w:r>
              <w:t>Email:</w:t>
            </w:r>
          </w:p>
        </w:tc>
        <w:tc>
          <w:tcPr>
            <w:tcW w:w="3009" w:type="pct"/>
            <w:tcBorders>
              <w:bottom w:val="single" w:sz="4" w:space="0" w:color="auto"/>
            </w:tcBorders>
            <w:vAlign w:val="bottom"/>
          </w:tcPr>
          <w:p w14:paraId="68A37E74" w14:textId="77777777" w:rsidR="006857FF" w:rsidRPr="009150CF" w:rsidRDefault="006857FF" w:rsidP="008638F5"/>
        </w:tc>
      </w:tr>
    </w:tbl>
    <w:p w14:paraId="53F16236" w14:textId="77777777" w:rsidR="006857FF" w:rsidRDefault="006857FF" w:rsidP="006857FF">
      <w:pPr>
        <w:pStyle w:val="NoSpacing"/>
        <w:rPr>
          <w:rFonts w:cstheme="minorHAnsi"/>
          <w:b/>
          <w:bCs/>
          <w:color w:val="000000"/>
        </w:rPr>
      </w:pPr>
    </w:p>
    <w:p w14:paraId="02D8857E" w14:textId="77777777" w:rsidR="006857FF" w:rsidRDefault="006857FF" w:rsidP="006857FF">
      <w:pPr>
        <w:pStyle w:val="NoSpacing"/>
        <w:spacing w:after="240"/>
        <w:rPr>
          <w:b/>
          <w:bCs/>
        </w:rPr>
      </w:pPr>
      <w:r>
        <w:rPr>
          <w:b/>
          <w:bCs/>
        </w:rPr>
        <w:t>**************************************************************************************************</w:t>
      </w:r>
    </w:p>
    <w:p w14:paraId="4785E979" w14:textId="77777777" w:rsidR="006857FF" w:rsidRPr="00654F3B" w:rsidRDefault="006857FF" w:rsidP="006857FF">
      <w:pPr>
        <w:pStyle w:val="NormalWeb"/>
        <w:spacing w:before="0" w:beforeAutospacing="0" w:after="240" w:afterAutospacing="0" w:line="36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654F3B">
        <w:rPr>
          <w:rFonts w:asciiTheme="minorHAnsi" w:hAnsiTheme="minorHAnsi" w:cstheme="minorHAnsi"/>
          <w:b/>
          <w:bCs/>
          <w:sz w:val="22"/>
          <w:szCs w:val="22"/>
        </w:rPr>
        <w:t xml:space="preserve">This Record Book is being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selected </w:t>
      </w:r>
      <w:r w:rsidRPr="00654F3B">
        <w:rPr>
          <w:rFonts w:asciiTheme="minorHAnsi" w:hAnsiTheme="minorHAnsi" w:cstheme="minorHAnsi"/>
          <w:b/>
          <w:bCs/>
          <w:sz w:val="22"/>
          <w:szCs w:val="22"/>
        </w:rPr>
        <w:t xml:space="preserve">by your club for </w:t>
      </w:r>
      <w:r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Pr="00654F3B">
        <w:rPr>
          <w:rFonts w:asciiTheme="minorHAnsi" w:hAnsiTheme="minorHAnsi" w:cstheme="minorHAnsi"/>
          <w:b/>
          <w:bCs/>
          <w:sz w:val="22"/>
          <w:szCs w:val="22"/>
        </w:rPr>
        <w:t>ounty recognition</w:t>
      </w:r>
      <w:r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775A915C" w14:textId="0D19EE4B" w:rsidR="006857FF" w:rsidRDefault="006857FF" w:rsidP="006857FF">
      <w:pPr>
        <w:spacing w:line="360" w:lineRule="auto"/>
        <w:ind w:left="720"/>
      </w:pPr>
      <w:r w:rsidRPr="00FE6D42">
        <w:rPr>
          <w:rFonts w:ascii="Segoe UI Emoji" w:eastAsia="Times New Roman" w:hAnsi="Segoe UI Emoji" w:cs="Segoe UI Emoji"/>
          <w:color w:val="000000"/>
        </w:rPr>
        <w:t>◻</w:t>
      </w:r>
      <w:r>
        <w:rPr>
          <w:rFonts w:ascii="Segoe UI Emoji" w:eastAsia="Times New Roman" w:hAnsi="Segoe UI Emoji" w:cs="Segoe UI Emoji"/>
          <w:color w:val="000000"/>
        </w:rPr>
        <w:t xml:space="preserve"> </w:t>
      </w:r>
      <w:r>
        <w:t xml:space="preserve">Cloverbud 4-H Record Book County Recognition </w:t>
      </w:r>
    </w:p>
    <w:p w14:paraId="6887756C" w14:textId="2A6BBB8D" w:rsidR="006857FF" w:rsidRDefault="006857FF" w:rsidP="006857FF">
      <w:pPr>
        <w:ind w:left="720"/>
      </w:pPr>
    </w:p>
    <w:p w14:paraId="2FB0ABF1" w14:textId="77777777" w:rsidR="006857FF" w:rsidRDefault="006857FF" w:rsidP="006857FF">
      <w:r w:rsidRPr="00003DAE">
        <w:t xml:space="preserve">4-H </w:t>
      </w:r>
      <w:r>
        <w:t xml:space="preserve">Club </w:t>
      </w:r>
      <w:r w:rsidRPr="00003DAE">
        <w:t>Leader Signature: _________________________________________</w:t>
      </w:r>
      <w:r>
        <w:t>________</w:t>
      </w:r>
      <w:r w:rsidRPr="00003DAE">
        <w:t xml:space="preserve"> Date: ____________</w:t>
      </w:r>
    </w:p>
    <w:p w14:paraId="304DCD2A" w14:textId="77777777" w:rsidR="006857FF" w:rsidRDefault="006857FF" w:rsidP="00B61B46">
      <w:pPr>
        <w:rPr>
          <w:rFonts w:ascii="Helvetica" w:hAnsi="Helvetica"/>
          <w:color w:val="000000"/>
        </w:rPr>
      </w:pPr>
    </w:p>
    <w:sectPr w:rsidR="006857FF" w:rsidSect="004D5092">
      <w:footerReference w:type="default" r:id="rId16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B8F04B" w14:textId="77777777" w:rsidR="00F3055E" w:rsidRDefault="00F3055E" w:rsidP="00841A68">
      <w:r>
        <w:separator/>
      </w:r>
    </w:p>
  </w:endnote>
  <w:endnote w:type="continuationSeparator" w:id="0">
    <w:p w14:paraId="73A27692" w14:textId="77777777" w:rsidR="00F3055E" w:rsidRDefault="00F3055E" w:rsidP="00841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99732" w14:textId="77777777" w:rsidR="00841A68" w:rsidRDefault="00841A68">
    <w:pPr>
      <w:pStyle w:val="Foo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ABFB33" w14:textId="77777777" w:rsidR="00F3055E" w:rsidRDefault="00F3055E" w:rsidP="00841A68">
      <w:r>
        <w:separator/>
      </w:r>
    </w:p>
  </w:footnote>
  <w:footnote w:type="continuationSeparator" w:id="0">
    <w:p w14:paraId="20B11D34" w14:textId="77777777" w:rsidR="00F3055E" w:rsidRDefault="00F3055E" w:rsidP="00841A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437086"/>
    <w:multiLevelType w:val="hybridMultilevel"/>
    <w:tmpl w:val="37E82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463A05"/>
    <w:multiLevelType w:val="hybridMultilevel"/>
    <w:tmpl w:val="064AAF24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 w16cid:durableId="1559393109">
    <w:abstractNumId w:val="0"/>
  </w:num>
  <w:num w:numId="2" w16cid:durableId="65988992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Iverson, Heather M.">
    <w15:presenceInfo w15:providerId="AD" w15:userId="S::DANZINHM@uwec.edu::4ab6c708-1f41-40c5-8574-25b95d1c19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672"/>
    <w:rsid w:val="000119EB"/>
    <w:rsid w:val="0001233D"/>
    <w:rsid w:val="000148F9"/>
    <w:rsid w:val="00051D28"/>
    <w:rsid w:val="00090BB0"/>
    <w:rsid w:val="00091D7D"/>
    <w:rsid w:val="000F4FC6"/>
    <w:rsid w:val="001D3EC2"/>
    <w:rsid w:val="00295323"/>
    <w:rsid w:val="003009AA"/>
    <w:rsid w:val="00337484"/>
    <w:rsid w:val="003A2904"/>
    <w:rsid w:val="00412E37"/>
    <w:rsid w:val="00425F89"/>
    <w:rsid w:val="00450672"/>
    <w:rsid w:val="00463E74"/>
    <w:rsid w:val="004A0936"/>
    <w:rsid w:val="004B153B"/>
    <w:rsid w:val="004D5092"/>
    <w:rsid w:val="00565DB3"/>
    <w:rsid w:val="005C20A3"/>
    <w:rsid w:val="005D3CFA"/>
    <w:rsid w:val="005E6B03"/>
    <w:rsid w:val="00673AAB"/>
    <w:rsid w:val="006857FF"/>
    <w:rsid w:val="006D5CB6"/>
    <w:rsid w:val="00810B1E"/>
    <w:rsid w:val="00841A68"/>
    <w:rsid w:val="008503F8"/>
    <w:rsid w:val="00851F15"/>
    <w:rsid w:val="008A7A56"/>
    <w:rsid w:val="009343A4"/>
    <w:rsid w:val="00975C1D"/>
    <w:rsid w:val="00977DE2"/>
    <w:rsid w:val="009C1859"/>
    <w:rsid w:val="00B23AAF"/>
    <w:rsid w:val="00B61B46"/>
    <w:rsid w:val="00BA5A33"/>
    <w:rsid w:val="00BB5849"/>
    <w:rsid w:val="00BC4AEB"/>
    <w:rsid w:val="00C61209"/>
    <w:rsid w:val="00C93684"/>
    <w:rsid w:val="00CB0867"/>
    <w:rsid w:val="00CE719D"/>
    <w:rsid w:val="00D06866"/>
    <w:rsid w:val="00D34E24"/>
    <w:rsid w:val="00D70695"/>
    <w:rsid w:val="00D934CE"/>
    <w:rsid w:val="00E14D12"/>
    <w:rsid w:val="00E91241"/>
    <w:rsid w:val="00E93A04"/>
    <w:rsid w:val="00EE72BE"/>
    <w:rsid w:val="00F3055E"/>
    <w:rsid w:val="00F559EA"/>
    <w:rsid w:val="00F84221"/>
    <w:rsid w:val="00FA13F3"/>
    <w:rsid w:val="00FC7CD4"/>
    <w:rsid w:val="00FF4C5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00E527"/>
  <w15:chartTrackingRefBased/>
  <w15:docId w15:val="{E9E0AAC7-8AC1-4049-B599-4DD222E89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4A0936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61B4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48"/>
    </w:rPr>
  </w:style>
  <w:style w:type="character" w:customStyle="1" w:styleId="Heading1Char">
    <w:name w:val="Heading 1 Char"/>
    <w:link w:val="Heading1"/>
    <w:rsid w:val="004A0936"/>
    <w:rPr>
      <w:sz w:val="28"/>
    </w:rPr>
  </w:style>
  <w:style w:type="paragraph" w:styleId="Subtitle">
    <w:name w:val="Subtitle"/>
    <w:basedOn w:val="Normal"/>
    <w:link w:val="SubtitleChar"/>
    <w:qFormat/>
    <w:rsid w:val="004A0936"/>
    <w:pPr>
      <w:jc w:val="center"/>
    </w:pPr>
    <w:rPr>
      <w:sz w:val="52"/>
    </w:rPr>
  </w:style>
  <w:style w:type="character" w:customStyle="1" w:styleId="SubtitleChar">
    <w:name w:val="Subtitle Char"/>
    <w:link w:val="Subtitle"/>
    <w:rsid w:val="004A0936"/>
    <w:rPr>
      <w:sz w:val="52"/>
    </w:rPr>
  </w:style>
  <w:style w:type="paragraph" w:styleId="BodyText">
    <w:name w:val="Body Text"/>
    <w:basedOn w:val="Normal"/>
    <w:link w:val="BodyTextChar"/>
    <w:rsid w:val="004A0936"/>
    <w:pPr>
      <w:jc w:val="center"/>
    </w:pPr>
    <w:rPr>
      <w:sz w:val="32"/>
    </w:rPr>
  </w:style>
  <w:style w:type="character" w:customStyle="1" w:styleId="BodyTextChar">
    <w:name w:val="Body Text Char"/>
    <w:link w:val="BodyText"/>
    <w:rsid w:val="004A0936"/>
    <w:rPr>
      <w:sz w:val="32"/>
    </w:rPr>
  </w:style>
  <w:style w:type="paragraph" w:styleId="BalloonText">
    <w:name w:val="Balloon Text"/>
    <w:basedOn w:val="Normal"/>
    <w:link w:val="BalloonTextChar"/>
    <w:rsid w:val="004A09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A0936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semiHidden/>
    <w:rsid w:val="00B61B46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TableGrid">
    <w:name w:val="Table Grid"/>
    <w:basedOn w:val="TableNormal"/>
    <w:rsid w:val="00D34E24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841A6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41A68"/>
    <w:rPr>
      <w:sz w:val="24"/>
    </w:rPr>
  </w:style>
  <w:style w:type="paragraph" w:styleId="Footer">
    <w:name w:val="footer"/>
    <w:basedOn w:val="Normal"/>
    <w:link w:val="FooterChar"/>
    <w:rsid w:val="00841A6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41A68"/>
    <w:rPr>
      <w:sz w:val="24"/>
    </w:rPr>
  </w:style>
  <w:style w:type="character" w:styleId="Hyperlink">
    <w:name w:val="Hyperlink"/>
    <w:uiPriority w:val="99"/>
    <w:unhideWhenUsed/>
    <w:rsid w:val="003A2904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673AAB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673AAB"/>
    <w:rPr>
      <w:rFonts w:ascii="Calibri" w:eastAsia="Calibri" w:hAnsi="Calibri"/>
      <w:sz w:val="22"/>
      <w:szCs w:val="22"/>
    </w:rPr>
  </w:style>
  <w:style w:type="paragraph" w:styleId="Revision">
    <w:name w:val="Revision"/>
    <w:hidden/>
    <w:rsid w:val="006857FF"/>
    <w:rPr>
      <w:sz w:val="24"/>
    </w:rPr>
  </w:style>
  <w:style w:type="paragraph" w:styleId="NormalWeb">
    <w:name w:val="Normal (Web)"/>
    <w:basedOn w:val="Normal"/>
    <w:uiPriority w:val="99"/>
    <w:unhideWhenUsed/>
    <w:rsid w:val="006857FF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7453F-3D07-48BD-A453-7BD3F0EA9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473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Year-by-Year Record of My 4-H Activities</vt:lpstr>
    </vt:vector>
  </TitlesOfParts>
  <Company>Home</Company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Year-by-Year Record of My 4-H Activities</dc:title>
  <dc:subject/>
  <dc:creator>Kathleen</dc:creator>
  <cp:keywords/>
  <cp:lastModifiedBy>Rachel Hart-Brinson</cp:lastModifiedBy>
  <cp:revision>2</cp:revision>
  <cp:lastPrinted>2020-05-14T15:18:00Z</cp:lastPrinted>
  <dcterms:created xsi:type="dcterms:W3CDTF">2024-07-15T16:11:00Z</dcterms:created>
  <dcterms:modified xsi:type="dcterms:W3CDTF">2024-07-15T16:11:00Z</dcterms:modified>
</cp:coreProperties>
</file>